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6FD4E" w14:textId="50CEC88E" w:rsidR="0033408F" w:rsidRDefault="00F153C0" w:rsidP="0033408F">
      <w:pPr>
        <w:jc w:val="center"/>
      </w:pPr>
      <w:r w:rsidRPr="00F153C0">
        <w:rPr>
          <w:noProof/>
        </w:rPr>
        <w:drawing>
          <wp:anchor distT="0" distB="0" distL="114300" distR="114300" simplePos="0" relativeHeight="251658278" behindDoc="0" locked="0" layoutInCell="1" allowOverlap="1" wp14:anchorId="4300C422" wp14:editId="0851A7A0">
            <wp:simplePos x="0" y="0"/>
            <wp:positionH relativeFrom="margin">
              <wp:posOffset>4846320</wp:posOffset>
            </wp:positionH>
            <wp:positionV relativeFrom="paragraph">
              <wp:posOffset>0</wp:posOffset>
            </wp:positionV>
            <wp:extent cx="1615440" cy="1014095"/>
            <wp:effectExtent l="0" t="0" r="3810" b="0"/>
            <wp:wrapSquare wrapText="bothSides"/>
            <wp:docPr id="10" name="Picture 9">
              <a:extLst xmlns:a="http://schemas.openxmlformats.org/drawingml/2006/main">
                <a:ext uri="{FF2B5EF4-FFF2-40B4-BE49-F238E27FC236}">
                  <a16:creationId xmlns:a16="http://schemas.microsoft.com/office/drawing/2014/main" id="{7BD82F92-F327-8146-A552-F064166F5E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7BD82F92-F327-8146-A552-F064166F5E4B}"/>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l="5790" t="13911" r="4973" b="5986"/>
                    <a:stretch/>
                  </pic:blipFill>
                  <pic:spPr bwMode="auto">
                    <a:xfrm>
                      <a:off x="0" y="0"/>
                      <a:ext cx="1615440" cy="1014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011FAA" w14:textId="6B50159D" w:rsidR="50D1D541" w:rsidRDefault="50D1D541" w:rsidP="197D483B">
      <w:pPr>
        <w:jc w:val="center"/>
        <w:rPr>
          <w:b/>
          <w:sz w:val="36"/>
          <w:szCs w:val="36"/>
        </w:rPr>
      </w:pPr>
      <w:r w:rsidRPr="59864DB3">
        <w:rPr>
          <w:b/>
          <w:sz w:val="36"/>
          <w:szCs w:val="36"/>
        </w:rPr>
        <w:t xml:space="preserve">Application to request </w:t>
      </w:r>
      <w:r w:rsidR="31A0FE9B" w:rsidRPr="59864DB3">
        <w:rPr>
          <w:b/>
          <w:sz w:val="36"/>
          <w:szCs w:val="36"/>
        </w:rPr>
        <w:t>Data from DHIN</w:t>
      </w:r>
    </w:p>
    <w:p w14:paraId="1018DB30" w14:textId="77777777" w:rsidR="00905FAC" w:rsidRPr="00AD6B6C" w:rsidRDefault="00905FAC" w:rsidP="0033408F">
      <w:pPr>
        <w:rPr>
          <w:b/>
          <w:bCs/>
        </w:rPr>
      </w:pPr>
    </w:p>
    <w:p w14:paraId="5BFDE291" w14:textId="4E5D37A3" w:rsidR="0049625E" w:rsidRPr="00AD6B6C" w:rsidRDefault="00905FAC" w:rsidP="0033408F">
      <w:r w:rsidRPr="00AD6B6C">
        <w:rPr>
          <w:b/>
          <w:bCs/>
        </w:rPr>
        <w:t>Please use this application to request data or data access from the Delaware Health Care Claims Database (DE HCCD)</w:t>
      </w:r>
      <w:r w:rsidR="001631CE" w:rsidRPr="00AD6B6C">
        <w:rPr>
          <w:b/>
          <w:bCs/>
        </w:rPr>
        <w:t xml:space="preserve"> and the Delaware Health </w:t>
      </w:r>
      <w:r w:rsidR="00F459EC" w:rsidRPr="00AD6B6C">
        <w:rPr>
          <w:b/>
          <w:bCs/>
        </w:rPr>
        <w:t>Information Exchange (</w:t>
      </w:r>
      <w:r w:rsidR="00C8186C" w:rsidRPr="00AD6B6C">
        <w:rPr>
          <w:b/>
          <w:bCs/>
        </w:rPr>
        <w:t xml:space="preserve">DE </w:t>
      </w:r>
      <w:r w:rsidR="00F459EC" w:rsidRPr="00AD6B6C">
        <w:rPr>
          <w:b/>
          <w:bCs/>
        </w:rPr>
        <w:t>HIE)</w:t>
      </w:r>
      <w:r w:rsidRPr="00AD6B6C">
        <w:rPr>
          <w:b/>
          <w:bCs/>
        </w:rPr>
        <w:t xml:space="preserve">. </w:t>
      </w:r>
      <w:r w:rsidRPr="00AD6B6C">
        <w:t xml:space="preserve">For more information on the circumstances under which DHIN may release data to requesting parties, </w:t>
      </w:r>
      <w:r w:rsidR="00706FE6">
        <w:t xml:space="preserve">refer to the </w:t>
      </w:r>
      <w:sdt>
        <w:sdtPr>
          <w:id w:val="-765998468"/>
          <w:lock w:val="contentLocked"/>
          <w:placeholder>
            <w:docPart w:val="DefaultPlaceholder_-1854013440"/>
          </w:placeholder>
          <w:group/>
        </w:sdtPr>
        <w:sdtContent>
          <w:hyperlink w:anchor="_Regulatory_Information" w:history="1">
            <w:r w:rsidR="00706FE6" w:rsidRPr="00706FE6">
              <w:rPr>
                <w:rStyle w:val="Hyperlink"/>
              </w:rPr>
              <w:t>Regulatory Information</w:t>
            </w:r>
          </w:hyperlink>
        </w:sdtContent>
      </w:sdt>
      <w:r w:rsidR="00706FE6">
        <w:t xml:space="preserve"> section</w:t>
      </w:r>
      <w:r w:rsidRPr="00AD6B6C">
        <w:t>.</w:t>
      </w:r>
    </w:p>
    <w:p w14:paraId="78ACC9F3" w14:textId="4AF7DE9F" w:rsidR="0033408F" w:rsidRPr="00AD6B6C" w:rsidRDefault="0033408F" w:rsidP="0033408F">
      <w:pPr>
        <w:rPr>
          <w:b/>
          <w:bCs/>
        </w:rPr>
      </w:pPr>
      <w:r w:rsidRPr="00AD6B6C">
        <w:rPr>
          <w:b/>
          <w:bCs/>
        </w:rPr>
        <w:t xml:space="preserve">Table of Contents: </w:t>
      </w:r>
    </w:p>
    <w:p w14:paraId="3C64144D" w14:textId="16A8F2A2" w:rsidR="0033408F" w:rsidRPr="00AD6B6C" w:rsidRDefault="0033408F" w:rsidP="0033408F">
      <w:pPr>
        <w:numPr>
          <w:ilvl w:val="0"/>
          <w:numId w:val="1"/>
        </w:numPr>
      </w:pPr>
      <w:r w:rsidRPr="00AD6B6C">
        <w:t>Part 1</w:t>
      </w:r>
      <w:r w:rsidR="00522295">
        <w:t>:</w:t>
      </w:r>
      <w:r w:rsidRPr="00AD6B6C">
        <w:t xml:space="preserve"> </w:t>
      </w:r>
      <w:hyperlink w:anchor="_Part_I:_Project" w:history="1">
        <w:r w:rsidRPr="00AD6B6C">
          <w:rPr>
            <w:rStyle w:val="Hyperlink"/>
          </w:rPr>
          <w:t>Project and data set overview</w:t>
        </w:r>
      </w:hyperlink>
      <w:r w:rsidRPr="00AD6B6C">
        <w:t xml:space="preserve"> </w:t>
      </w:r>
    </w:p>
    <w:p w14:paraId="666B960D" w14:textId="548AA0B2" w:rsidR="0033408F" w:rsidRPr="00AD6B6C" w:rsidRDefault="0033408F" w:rsidP="0033408F">
      <w:pPr>
        <w:numPr>
          <w:ilvl w:val="0"/>
          <w:numId w:val="2"/>
        </w:numPr>
      </w:pPr>
      <w:r w:rsidRPr="00AD6B6C">
        <w:t>Part 2</w:t>
      </w:r>
      <w:r w:rsidR="00522295">
        <w:t>:</w:t>
      </w:r>
      <w:r w:rsidRPr="00AD6B6C">
        <w:t xml:space="preserve"> </w:t>
      </w:r>
      <w:hyperlink w:anchor="_Part_2:_Data" w:history="1">
        <w:r w:rsidRPr="001C3B98">
          <w:rPr>
            <w:rStyle w:val="Hyperlink"/>
          </w:rPr>
          <w:t xml:space="preserve">Data </w:t>
        </w:r>
        <w:r w:rsidR="00993DB1" w:rsidRPr="001C3B98">
          <w:rPr>
            <w:rStyle w:val="Hyperlink"/>
          </w:rPr>
          <w:t>requested</w:t>
        </w:r>
      </w:hyperlink>
      <w:r w:rsidR="00993DB1" w:rsidRPr="00AD6B6C">
        <w:t xml:space="preserve"> </w:t>
      </w:r>
    </w:p>
    <w:p w14:paraId="486866E2" w14:textId="4728A568" w:rsidR="0033408F" w:rsidRPr="00AD6B6C" w:rsidRDefault="00B97884" w:rsidP="0033408F">
      <w:pPr>
        <w:numPr>
          <w:ilvl w:val="0"/>
          <w:numId w:val="3"/>
        </w:numPr>
      </w:pPr>
      <w:r w:rsidRPr="00AD6B6C">
        <w:rPr>
          <w:noProof/>
        </w:rPr>
        <mc:AlternateContent>
          <mc:Choice Requires="wps">
            <w:drawing>
              <wp:anchor distT="0" distB="0" distL="114300" distR="114300" simplePos="0" relativeHeight="251658279" behindDoc="0" locked="0" layoutInCell="1" allowOverlap="1" wp14:anchorId="252FF51A" wp14:editId="053BFD5C">
                <wp:simplePos x="0" y="0"/>
                <wp:positionH relativeFrom="column">
                  <wp:posOffset>3438525</wp:posOffset>
                </wp:positionH>
                <wp:positionV relativeFrom="paragraph">
                  <wp:posOffset>267970</wp:posOffset>
                </wp:positionV>
                <wp:extent cx="3631565" cy="390525"/>
                <wp:effectExtent l="0" t="0" r="26035" b="28575"/>
                <wp:wrapNone/>
                <wp:docPr id="1112946633" name="Text Box 39"/>
                <wp:cNvGraphicFramePr/>
                <a:graphic xmlns:a="http://schemas.openxmlformats.org/drawingml/2006/main">
                  <a:graphicData uri="http://schemas.microsoft.com/office/word/2010/wordprocessingShape">
                    <wps:wsp>
                      <wps:cNvSpPr txBox="1"/>
                      <wps:spPr>
                        <a:xfrm>
                          <a:off x="0" y="0"/>
                          <a:ext cx="3631565" cy="390525"/>
                        </a:xfrm>
                        <a:prstGeom prst="rect">
                          <a:avLst/>
                        </a:prstGeom>
                        <a:solidFill>
                          <a:schemeClr val="lt1"/>
                        </a:solidFill>
                        <a:ln w="6350">
                          <a:solidFill>
                            <a:prstClr val="black"/>
                          </a:solidFill>
                        </a:ln>
                      </wps:spPr>
                      <wps:txbx>
                        <w:txbxContent>
                          <w:p w14:paraId="363FF3FA" w14:textId="59755315" w:rsidR="009F5D6F" w:rsidRPr="00E93914" w:rsidRDefault="009F5D6F">
                            <w:pPr>
                              <w:rPr>
                                <w:sz w:val="18"/>
                                <w:szCs w:val="18"/>
                              </w:rPr>
                            </w:pPr>
                            <w:r w:rsidRPr="00E93914">
                              <w:rPr>
                                <w:sz w:val="18"/>
                                <w:szCs w:val="18"/>
                              </w:rPr>
                              <w:t>Part 4: MUST be completed by the applicant AND ALL subcontractors that will have access to the data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2FF51A" id="_x0000_t202" coordsize="21600,21600" o:spt="202" path="m,l,21600r21600,l21600,xe">
                <v:stroke joinstyle="miter"/>
                <v:path gradientshapeok="t" o:connecttype="rect"/>
              </v:shapetype>
              <v:shape id="Text Box 39" o:spid="_x0000_s1026" type="#_x0000_t202" style="position:absolute;left:0;text-align:left;margin-left:270.75pt;margin-top:21.1pt;width:285.95pt;height:30.7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" fillcolor="white [3201]" strokeweight=".5pt">
                <v:textbox>
                  <w:txbxContent>
                    <w:p w14:paraId="363FF3FA" w14:textId="59755315" w:rsidR="009F5D6F" w:rsidRPr="00E93914" w:rsidRDefault="009F5D6F">
                      <w:pPr>
                        <w:rPr>
                          <w:sz w:val="18"/>
                          <w:szCs w:val="18"/>
                        </w:rPr>
                      </w:pPr>
                      <w:r w:rsidRPr="00E93914">
                        <w:rPr>
                          <w:sz w:val="18"/>
                          <w:szCs w:val="18"/>
                        </w:rPr>
                        <w:t>Part 4: MUST be completed by the applicant AND ALL subcontractors that will have access to the data</w:t>
                      </w:r>
                    </w:p>
                  </w:txbxContent>
                </v:textbox>
              </v:shape>
            </w:pict>
          </mc:Fallback>
        </mc:AlternateContent>
      </w:r>
      <w:r w:rsidR="0033408F" w:rsidRPr="00AD6B6C">
        <w:t>Part 3</w:t>
      </w:r>
      <w:r w:rsidR="00DE08CD">
        <w:t>:</w:t>
      </w:r>
      <w:r w:rsidR="0033408F" w:rsidRPr="00AD6B6C">
        <w:t xml:space="preserve"> </w:t>
      </w:r>
      <w:hyperlink w:anchor="_PART_III:_Personnel" w:history="1">
        <w:r w:rsidR="0033408F" w:rsidRPr="00AD6B6C">
          <w:rPr>
            <w:rStyle w:val="Hyperlink"/>
          </w:rPr>
          <w:t>Personnel and qualifications</w:t>
        </w:r>
      </w:hyperlink>
      <w:r w:rsidR="0033408F" w:rsidRPr="00AD6B6C">
        <w:t xml:space="preserve"> </w:t>
      </w:r>
    </w:p>
    <w:p w14:paraId="683FD719" w14:textId="4F17031F" w:rsidR="0033408F" w:rsidRPr="0072636E" w:rsidRDefault="0033408F" w:rsidP="0033408F">
      <w:pPr>
        <w:numPr>
          <w:ilvl w:val="0"/>
          <w:numId w:val="4"/>
        </w:numPr>
      </w:pPr>
      <w:r w:rsidRPr="00AD6B6C">
        <w:t>Part 4</w:t>
      </w:r>
      <w:r w:rsidR="00DE08CD">
        <w:t>:</w:t>
      </w:r>
      <w:r w:rsidRPr="00AD6B6C">
        <w:t xml:space="preserve"> </w:t>
      </w:r>
      <w:hyperlink w:anchor="_Part_4:_Data" w:history="1">
        <w:r w:rsidRPr="001C3B98">
          <w:rPr>
            <w:rStyle w:val="Hyperlink"/>
          </w:rPr>
          <w:t>Data management &amp; security plan</w:t>
        </w:r>
      </w:hyperlink>
      <w:r w:rsidRPr="0072636E">
        <w:t xml:space="preserve"> </w:t>
      </w:r>
    </w:p>
    <w:p w14:paraId="742BC29B" w14:textId="774DC9DD" w:rsidR="0033408F" w:rsidRPr="00AD6B6C" w:rsidRDefault="0033408F" w:rsidP="0033408F">
      <w:pPr>
        <w:numPr>
          <w:ilvl w:val="0"/>
          <w:numId w:val="5"/>
        </w:numPr>
      </w:pPr>
      <w:hyperlink w:anchor="_Regulatory_Information" w:history="1">
        <w:r w:rsidRPr="00AD6B6C">
          <w:rPr>
            <w:rStyle w:val="Hyperlink"/>
          </w:rPr>
          <w:t>Regulatory information</w:t>
        </w:r>
      </w:hyperlink>
    </w:p>
    <w:p w14:paraId="4DD59D0F" w14:textId="7E17EF8C" w:rsidR="0033408F" w:rsidRPr="00AD6B6C" w:rsidRDefault="0033408F" w:rsidP="00F4274B">
      <w:pPr>
        <w:numPr>
          <w:ilvl w:val="0"/>
          <w:numId w:val="6"/>
        </w:numPr>
        <w:spacing w:after="0"/>
      </w:pPr>
      <w:hyperlink w:anchor="_Application_Process_1" w:history="1">
        <w:r w:rsidRPr="0072636E">
          <w:rPr>
            <w:rStyle w:val="Hyperlink"/>
          </w:rPr>
          <w:t>Application process</w:t>
        </w:r>
      </w:hyperlink>
    </w:p>
    <w:p w14:paraId="0B8C4DA9" w14:textId="43648C3C" w:rsidR="0033408F" w:rsidRPr="00AD6B6C" w:rsidRDefault="0033408F" w:rsidP="00F4274B">
      <w:pPr>
        <w:spacing w:after="0"/>
      </w:pPr>
      <w:r w:rsidRPr="00AD6B6C">
        <w:rPr>
          <w:noProof/>
        </w:rPr>
        <mc:AlternateContent>
          <mc:Choice Requires="wps">
            <w:drawing>
              <wp:anchor distT="0" distB="0" distL="114300" distR="114300" simplePos="0" relativeHeight="251658266" behindDoc="0" locked="0" layoutInCell="1" allowOverlap="1" wp14:anchorId="4D151BAC" wp14:editId="3B2907EB">
                <wp:simplePos x="0" y="0"/>
                <wp:positionH relativeFrom="column">
                  <wp:posOffset>-57150</wp:posOffset>
                </wp:positionH>
                <wp:positionV relativeFrom="paragraph">
                  <wp:posOffset>108585</wp:posOffset>
                </wp:positionV>
                <wp:extent cx="6766560" cy="0"/>
                <wp:effectExtent l="0" t="0" r="0" b="0"/>
                <wp:wrapNone/>
                <wp:docPr id="1431981088"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51DDA98" id="Straight Connector 2" o:spid="_x0000_s1026" style="position:absolute;z-index:25165826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8.55pt" to="528.3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" strokecolor="#156082 [3204]" strokeweight="1.5pt">
                <v:stroke joinstyle="miter"/>
              </v:line>
            </w:pict>
          </mc:Fallback>
        </mc:AlternateContent>
      </w:r>
    </w:p>
    <w:p w14:paraId="2CECDCA5" w14:textId="271CC9D1" w:rsidR="0065519A" w:rsidRPr="00AD6B6C" w:rsidRDefault="0033408F" w:rsidP="00F4274B">
      <w:pPr>
        <w:spacing w:after="0"/>
      </w:pPr>
      <w:r w:rsidRPr="00AD6B6C">
        <w:rPr>
          <w:b/>
          <w:bCs/>
        </w:rPr>
        <w:t xml:space="preserve">Application </w:t>
      </w:r>
      <w:r w:rsidR="00D70085" w:rsidRPr="00AD6B6C">
        <w:rPr>
          <w:b/>
          <w:bCs/>
        </w:rPr>
        <w:t>D</w:t>
      </w:r>
      <w:r w:rsidRPr="00AD6B6C">
        <w:rPr>
          <w:b/>
          <w:bCs/>
        </w:rPr>
        <w:t>ate:</w:t>
      </w:r>
      <w:r w:rsidR="00AB2FF6" w:rsidRPr="00AD6B6C">
        <w:rPr>
          <w:b/>
          <w:bCs/>
        </w:rPr>
        <w:t xml:space="preserve"> </w:t>
      </w:r>
      <w:sdt>
        <w:sdtPr>
          <w:rPr>
            <w:rStyle w:val="Style2"/>
          </w:rPr>
          <w:id w:val="914355249"/>
          <w:placeholder>
            <w:docPart w:val="E1B32BFFD0D640B1BDC53B79811B2947"/>
          </w:placeholder>
          <w:date w:fullDate="2026-09-04T00:00:00Z">
            <w:dateFormat w:val="M/d/yyyy"/>
            <w:lid w:val="en-US"/>
            <w:storeMappedDataAs w:val="dateTime"/>
            <w:calendar w:val="gregorian"/>
          </w:date>
        </w:sdtPr>
        <w:sdtEndPr>
          <w:rPr>
            <w:rStyle w:val="DefaultParagraphFont"/>
            <w:b/>
            <w:bCs/>
            <w:color w:val="auto"/>
          </w:rPr>
        </w:sdtEndPr>
        <w:sdtContent>
          <w:del w:id="0" w:author="Matt Enright" w:date="2026-09-10T10:30:00Z" w16du:dateUtc="2026-09-10T14:30:00Z">
            <w:r w:rsidR="00C11975" w:rsidDel="00425EBE">
              <w:rPr>
                <w:rStyle w:val="Style2"/>
              </w:rPr>
              <w:delText>2/26/2026</w:delText>
            </w:r>
          </w:del>
          <w:ins w:id="1" w:author="Matt Enright" w:date="2026-09-10T10:30:00Z" w16du:dateUtc="2026-09-10T14:30:00Z">
            <w:r w:rsidR="00425EBE">
              <w:rPr>
                <w:rStyle w:val="Style2"/>
              </w:rPr>
              <w:t>9/4/2026</w:t>
            </w:r>
          </w:ins>
        </w:sdtContent>
      </w:sdt>
    </w:p>
    <w:p w14:paraId="0AA463FA" w14:textId="23D8D7C5" w:rsidR="001B37CE" w:rsidRPr="00AD6B6C" w:rsidRDefault="00F4274B" w:rsidP="00F4274B">
      <w:pPr>
        <w:spacing w:after="0"/>
        <w:rPr>
          <w:b/>
          <w:bCs/>
        </w:rPr>
      </w:pPr>
      <w:r w:rsidRPr="00AD6B6C">
        <w:rPr>
          <w:noProof/>
        </w:rPr>
        <mc:AlternateContent>
          <mc:Choice Requires="wps">
            <w:drawing>
              <wp:anchor distT="0" distB="0" distL="114300" distR="114300" simplePos="0" relativeHeight="251658270" behindDoc="0" locked="0" layoutInCell="1" allowOverlap="1" wp14:anchorId="0B18B493" wp14:editId="63BFB164">
                <wp:simplePos x="0" y="0"/>
                <wp:positionH relativeFrom="column">
                  <wp:posOffset>-54610</wp:posOffset>
                </wp:positionH>
                <wp:positionV relativeFrom="paragraph">
                  <wp:posOffset>97155</wp:posOffset>
                </wp:positionV>
                <wp:extent cx="6766560" cy="0"/>
                <wp:effectExtent l="0" t="0" r="0" b="0"/>
                <wp:wrapNone/>
                <wp:docPr id="1784150063"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C691EA0" id="Straight Connector 2" o:spid="_x0000_s1026" style="position:absolute;z-index:25165827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pt,7.65pt" to="528.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" strokecolor="#156082 [3204]" strokeweight="1.5pt">
                <v:stroke joinstyle="miter"/>
              </v:line>
            </w:pict>
          </mc:Fallback>
        </mc:AlternateContent>
      </w:r>
    </w:p>
    <w:p w14:paraId="3568EDF3" w14:textId="276D730A" w:rsidR="00123B15" w:rsidRPr="00AD6B6C" w:rsidRDefault="008E56CC" w:rsidP="00795227">
      <w:pPr>
        <w:spacing w:after="0"/>
      </w:pPr>
      <w:r w:rsidRPr="00AD6B6C">
        <w:rPr>
          <w:b/>
          <w:bCs/>
        </w:rPr>
        <w:t xml:space="preserve">Instructions: </w:t>
      </w:r>
      <w:r w:rsidR="00AD099A" w:rsidRPr="00AD6B6C">
        <w:t>When</w:t>
      </w:r>
      <w:r w:rsidR="00AD099A" w:rsidRPr="00AD6B6C">
        <w:rPr>
          <w:b/>
          <w:bCs/>
        </w:rPr>
        <w:t xml:space="preserve"> </w:t>
      </w:r>
      <w:r w:rsidR="0065519A" w:rsidRPr="00AD6B6C">
        <w:t xml:space="preserve">completing the application, the </w:t>
      </w:r>
      <w:r w:rsidR="0065519A" w:rsidRPr="00AD6B6C">
        <w:rPr>
          <w:noProof/>
        </w:rPr>
        <w:drawing>
          <wp:inline distT="0" distB="0" distL="0" distR="0" wp14:anchorId="7BD0F4DB" wp14:editId="762075BF">
            <wp:extent cx="79408" cy="137160"/>
            <wp:effectExtent l="0" t="0" r="0" b="0"/>
            <wp:docPr id="154997600" name="Picture 4"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r w:rsidR="0065519A" w:rsidRPr="00AD6B6C">
        <w:t xml:space="preserve"> symbol followed by a number indicates where to </w:t>
      </w:r>
      <w:r w:rsidR="008F4ED0" w:rsidRPr="00AD6B6C">
        <w:t>go</w:t>
      </w:r>
      <w:r w:rsidR="0065519A" w:rsidRPr="00AD6B6C">
        <w:t xml:space="preserve"> next in the application, depending on your response.</w:t>
      </w:r>
      <w:r w:rsidR="00C63A23" w:rsidRPr="00AD6B6C">
        <w:t xml:space="preserve"> </w:t>
      </w:r>
      <w:r w:rsidR="00F223B0" w:rsidRPr="00AD6B6C">
        <w:t>Use &lt;</w:t>
      </w:r>
      <w:r w:rsidR="00B84A7B" w:rsidRPr="00AD6B6C">
        <w:t>CTR</w:t>
      </w:r>
      <w:r w:rsidR="00512801" w:rsidRPr="00AD6B6C">
        <w:t>L&gt;</w:t>
      </w:r>
      <w:r w:rsidR="00FE0ACF" w:rsidRPr="00AD6B6C">
        <w:t xml:space="preserve"> + Click </w:t>
      </w:r>
      <w:r w:rsidR="00907839" w:rsidRPr="00AD6B6C">
        <w:t xml:space="preserve">to </w:t>
      </w:r>
      <w:r w:rsidR="00D02C3A" w:rsidRPr="00AD6B6C">
        <w:t>follow the link</w:t>
      </w:r>
      <w:r w:rsidR="00EB58EA" w:rsidRPr="00AD6B6C">
        <w:t>.</w:t>
      </w:r>
    </w:p>
    <w:p w14:paraId="2E57CDEE" w14:textId="31F23F08" w:rsidR="00857B09" w:rsidRPr="00AD6B6C" w:rsidRDefault="00857B09" w:rsidP="00795227">
      <w:pPr>
        <w:spacing w:after="0"/>
        <w:rPr>
          <w:b/>
          <w:bCs/>
        </w:rPr>
      </w:pPr>
      <w:r w:rsidRPr="00AD6B6C">
        <w:rPr>
          <w:noProof/>
        </w:rPr>
        <mc:AlternateContent>
          <mc:Choice Requires="wps">
            <w:drawing>
              <wp:anchor distT="0" distB="0" distL="114300" distR="114300" simplePos="0" relativeHeight="251658269" behindDoc="0" locked="0" layoutInCell="1" allowOverlap="1" wp14:anchorId="53047969" wp14:editId="325F1088">
                <wp:simplePos x="0" y="0"/>
                <wp:positionH relativeFrom="column">
                  <wp:posOffset>-53975</wp:posOffset>
                </wp:positionH>
                <wp:positionV relativeFrom="paragraph">
                  <wp:posOffset>56515</wp:posOffset>
                </wp:positionV>
                <wp:extent cx="6766560" cy="0"/>
                <wp:effectExtent l="0" t="0" r="0" b="0"/>
                <wp:wrapNone/>
                <wp:docPr id="141291927"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AC53C0F" id="Straight Connector 2" o:spid="_x0000_s1026" style="position:absolute;z-index:25165826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5pt,4.45pt" to="528.5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" strokecolor="#156082 [3204]" strokeweight="1.5pt">
                <v:stroke joinstyle="miter"/>
              </v:line>
            </w:pict>
          </mc:Fallback>
        </mc:AlternateContent>
      </w:r>
    </w:p>
    <w:p w14:paraId="4F35BCF1" w14:textId="2C5BD501" w:rsidR="0033408F" w:rsidRPr="00AD6B6C" w:rsidRDefault="00D31477" w:rsidP="00D31477">
      <w:pPr>
        <w:pStyle w:val="Heading2"/>
        <w:rPr>
          <w:rFonts w:asciiTheme="minorHAnsi" w:hAnsiTheme="minorHAnsi" w:cs="Calibri"/>
          <w:b/>
          <w:color w:val="000000" w:themeColor="text1"/>
          <w:sz w:val="24"/>
          <w:szCs w:val="24"/>
        </w:rPr>
      </w:pPr>
      <w:bookmarkStart w:id="2" w:name="_Part_I:_Project"/>
      <w:bookmarkEnd w:id="2"/>
      <w:r w:rsidRPr="00AD6B6C">
        <w:rPr>
          <w:noProof/>
          <w:sz w:val="24"/>
          <w:szCs w:val="24"/>
        </w:rPr>
        <mc:AlternateContent>
          <mc:Choice Requires="wps">
            <w:drawing>
              <wp:anchor distT="0" distB="0" distL="114300" distR="114300" simplePos="0" relativeHeight="251658267" behindDoc="0" locked="0" layoutInCell="1" allowOverlap="1" wp14:anchorId="2AD0203E" wp14:editId="42EF213B">
                <wp:simplePos x="0" y="0"/>
                <wp:positionH relativeFrom="margin">
                  <wp:posOffset>-60960</wp:posOffset>
                </wp:positionH>
                <wp:positionV relativeFrom="paragraph">
                  <wp:posOffset>346075</wp:posOffset>
                </wp:positionV>
                <wp:extent cx="6766560" cy="0"/>
                <wp:effectExtent l="0" t="0" r="0" b="0"/>
                <wp:wrapNone/>
                <wp:docPr id="1179935804"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0512A1E" id="Straight Connector 2" o:spid="_x0000_s1026" style="position:absolute;z-index:251658267;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4.8pt,27.25pt" to="528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" strokecolor="#156082 [3204]" strokeweight="1.5pt">
                <v:stroke joinstyle="miter"/>
                <w10:wrap anchorx="margin"/>
              </v:line>
            </w:pict>
          </mc:Fallback>
        </mc:AlternateContent>
      </w:r>
      <w:r w:rsidR="0033408F" w:rsidRPr="00AD6B6C">
        <w:rPr>
          <w:rFonts w:asciiTheme="minorHAnsi" w:hAnsiTheme="minorHAnsi" w:cs="Calibri"/>
          <w:b/>
          <w:color w:val="000000" w:themeColor="text1"/>
          <w:sz w:val="24"/>
          <w:szCs w:val="24"/>
        </w:rPr>
        <w:t xml:space="preserve">Part </w:t>
      </w:r>
      <w:r w:rsidR="00F44FFE" w:rsidRPr="00AD6B6C">
        <w:rPr>
          <w:rFonts w:asciiTheme="minorHAnsi" w:hAnsiTheme="minorHAnsi" w:cs="Calibri"/>
          <w:b/>
          <w:color w:val="000000" w:themeColor="text1"/>
          <w:sz w:val="24"/>
          <w:szCs w:val="24"/>
        </w:rPr>
        <w:t>1</w:t>
      </w:r>
      <w:r w:rsidR="0033408F" w:rsidRPr="00AD6B6C">
        <w:rPr>
          <w:rFonts w:asciiTheme="minorHAnsi" w:hAnsiTheme="minorHAnsi" w:cs="Calibri"/>
          <w:b/>
          <w:color w:val="000000" w:themeColor="text1"/>
          <w:sz w:val="24"/>
          <w:szCs w:val="24"/>
        </w:rPr>
        <w:t xml:space="preserve">: Project and </w:t>
      </w:r>
      <w:r w:rsidR="00501D59" w:rsidRPr="00AD6B6C">
        <w:rPr>
          <w:rFonts w:asciiTheme="minorHAnsi" w:hAnsiTheme="minorHAnsi" w:cs="Calibri"/>
          <w:b/>
          <w:color w:val="000000" w:themeColor="text1"/>
          <w:sz w:val="24"/>
          <w:szCs w:val="24"/>
        </w:rPr>
        <w:t>D</w:t>
      </w:r>
      <w:r w:rsidR="0033408F" w:rsidRPr="00AD6B6C">
        <w:rPr>
          <w:rFonts w:asciiTheme="minorHAnsi" w:hAnsiTheme="minorHAnsi" w:cs="Calibri"/>
          <w:b/>
          <w:color w:val="000000" w:themeColor="text1"/>
          <w:sz w:val="24"/>
          <w:szCs w:val="24"/>
        </w:rPr>
        <w:t xml:space="preserve">ata </w:t>
      </w:r>
      <w:r w:rsidR="00501D59" w:rsidRPr="00AD6B6C">
        <w:rPr>
          <w:rFonts w:asciiTheme="minorHAnsi" w:hAnsiTheme="minorHAnsi" w:cs="Calibri"/>
          <w:b/>
          <w:color w:val="000000" w:themeColor="text1"/>
          <w:sz w:val="24"/>
          <w:szCs w:val="24"/>
        </w:rPr>
        <w:t>s</w:t>
      </w:r>
      <w:r w:rsidR="0033408F" w:rsidRPr="00AD6B6C">
        <w:rPr>
          <w:rFonts w:asciiTheme="minorHAnsi" w:hAnsiTheme="minorHAnsi" w:cs="Calibri"/>
          <w:b/>
          <w:color w:val="000000" w:themeColor="text1"/>
          <w:sz w:val="24"/>
          <w:szCs w:val="24"/>
        </w:rPr>
        <w:t xml:space="preserve">et </w:t>
      </w:r>
      <w:r w:rsidR="00501D59" w:rsidRPr="00AD6B6C">
        <w:rPr>
          <w:rFonts w:asciiTheme="minorHAnsi" w:hAnsiTheme="minorHAnsi" w:cs="Calibri"/>
          <w:b/>
          <w:color w:val="000000" w:themeColor="text1"/>
          <w:sz w:val="24"/>
          <w:szCs w:val="24"/>
        </w:rPr>
        <w:t>O</w:t>
      </w:r>
      <w:r w:rsidR="0033408F" w:rsidRPr="00AD6B6C">
        <w:rPr>
          <w:rFonts w:asciiTheme="minorHAnsi" w:hAnsiTheme="minorHAnsi" w:cs="Calibri"/>
          <w:b/>
          <w:color w:val="000000" w:themeColor="text1"/>
          <w:sz w:val="24"/>
          <w:szCs w:val="24"/>
        </w:rPr>
        <w:t>verview</w:t>
      </w:r>
    </w:p>
    <w:p w14:paraId="0002DEF9" w14:textId="732FCDFB" w:rsidR="00857B09" w:rsidRPr="00AD6B6C" w:rsidRDefault="00987323" w:rsidP="00E30EA2">
      <w:pPr>
        <w:pStyle w:val="Heading2"/>
        <w:rPr>
          <w:rFonts w:asciiTheme="minorHAnsi" w:hAnsiTheme="minorHAnsi" w:cs="Calibri"/>
          <w:b/>
          <w:color w:val="000000" w:themeColor="text1"/>
          <w:sz w:val="24"/>
          <w:szCs w:val="24"/>
        </w:rPr>
      </w:pPr>
      <w:r w:rsidRPr="00AD6B6C">
        <w:rPr>
          <w:rFonts w:asciiTheme="minorHAnsi" w:hAnsiTheme="minorHAnsi" w:cs="Calibri"/>
          <w:b/>
          <w:bCs/>
          <w:noProof/>
          <w:color w:val="000000" w:themeColor="text1"/>
          <w:sz w:val="24"/>
          <w:szCs w:val="24"/>
        </w:rPr>
        <mc:AlternateContent>
          <mc:Choice Requires="wps">
            <w:drawing>
              <wp:anchor distT="0" distB="0" distL="114300" distR="114300" simplePos="0" relativeHeight="251658268" behindDoc="0" locked="0" layoutInCell="1" allowOverlap="1" wp14:anchorId="4F91FB45" wp14:editId="420C33AB">
                <wp:simplePos x="0" y="0"/>
                <wp:positionH relativeFrom="column">
                  <wp:posOffset>-59690</wp:posOffset>
                </wp:positionH>
                <wp:positionV relativeFrom="paragraph">
                  <wp:posOffset>294640</wp:posOffset>
                </wp:positionV>
                <wp:extent cx="6766560" cy="0"/>
                <wp:effectExtent l="0" t="0" r="0" b="0"/>
                <wp:wrapNone/>
                <wp:docPr id="1397024419"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8C2E117" id="Straight Connector 2" o:spid="_x0000_s1026" style="position:absolute;z-index:2516582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pt,23.2pt" to="528.1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" strokecolor="#156082 [3204]" strokeweight="1.5pt">
                <v:stroke joinstyle="miter"/>
              </v:line>
            </w:pict>
          </mc:Fallback>
        </mc:AlternateContent>
      </w:r>
      <w:r w:rsidR="00F26DF8" w:rsidRPr="00AD6B6C">
        <w:rPr>
          <w:rFonts w:asciiTheme="minorHAnsi" w:hAnsiTheme="minorHAnsi" w:cs="Calibri"/>
          <w:b/>
          <w:color w:val="000000" w:themeColor="text1"/>
          <w:sz w:val="24"/>
          <w:szCs w:val="24"/>
        </w:rPr>
        <w:t xml:space="preserve">A. Requestor </w:t>
      </w:r>
      <w:r w:rsidR="00501D59" w:rsidRPr="00AD6B6C">
        <w:rPr>
          <w:rFonts w:asciiTheme="minorHAnsi" w:hAnsiTheme="minorHAnsi" w:cs="Calibri"/>
          <w:b/>
          <w:color w:val="000000" w:themeColor="text1"/>
          <w:sz w:val="24"/>
          <w:szCs w:val="24"/>
        </w:rPr>
        <w:t>I</w:t>
      </w:r>
      <w:r w:rsidR="00F26DF8" w:rsidRPr="00AD6B6C">
        <w:rPr>
          <w:rFonts w:asciiTheme="minorHAnsi" w:hAnsiTheme="minorHAnsi" w:cs="Calibri"/>
          <w:b/>
          <w:color w:val="000000" w:themeColor="text1"/>
          <w:sz w:val="24"/>
          <w:szCs w:val="24"/>
        </w:rPr>
        <w:t>nformation</w:t>
      </w:r>
    </w:p>
    <w:p w14:paraId="27D48E79" w14:textId="5B3C1FD6" w:rsidR="00C8511E" w:rsidRPr="00AD6B6C" w:rsidRDefault="00C8511E" w:rsidP="008A3DDD">
      <w:pPr>
        <w:pStyle w:val="ListParagraph"/>
        <w:numPr>
          <w:ilvl w:val="0"/>
          <w:numId w:val="7"/>
        </w:numPr>
        <w:sectPr w:rsidR="00C8511E" w:rsidRPr="00AD6B6C" w:rsidSect="00D75C46">
          <w:footerReference w:type="default" r:id="rId13"/>
          <w:footerReference w:type="first" r:id="rId14"/>
          <w:pgSz w:w="12240" w:h="15840" w:code="1"/>
          <w:pgMar w:top="720" w:right="720" w:bottom="720" w:left="720" w:header="288" w:footer="0" w:gutter="0"/>
          <w:cols w:space="720"/>
          <w:docGrid w:linePitch="360"/>
        </w:sectPr>
      </w:pPr>
    </w:p>
    <w:p w14:paraId="206A763A" w14:textId="77777777" w:rsidR="00C8511E" w:rsidRPr="00AD6B6C" w:rsidRDefault="00C8511E" w:rsidP="14C8ED4C">
      <w:pPr>
        <w:spacing w:after="0"/>
        <w:sectPr w:rsidR="00C8511E" w:rsidRPr="00AD6B6C" w:rsidSect="00473B77">
          <w:type w:val="continuous"/>
          <w:pgSz w:w="12240" w:h="15840" w:code="1"/>
          <w:pgMar w:top="720" w:right="720" w:bottom="720" w:left="720" w:header="288" w:footer="288" w:gutter="0"/>
          <w:cols w:num="2" w:space="360"/>
          <w:docGrid w:linePitch="360"/>
        </w:sectPr>
      </w:pPr>
    </w:p>
    <w:p w14:paraId="270978B7" w14:textId="4F891723" w:rsidR="0033408F" w:rsidRPr="00AD6B6C" w:rsidRDefault="0033408F" w:rsidP="00B075EA">
      <w:pPr>
        <w:pStyle w:val="ListParagraph"/>
        <w:numPr>
          <w:ilvl w:val="0"/>
          <w:numId w:val="7"/>
        </w:numPr>
        <w:spacing w:after="0"/>
      </w:pPr>
      <w:r w:rsidRPr="00AD6B6C">
        <w:t xml:space="preserve">Please indicate if the data request is from one of the following </w:t>
      </w:r>
      <w:r w:rsidR="00883FCC" w:rsidRPr="00AD6B6C">
        <w:t>Delaware State A</w:t>
      </w:r>
      <w:r w:rsidRPr="00AD6B6C">
        <w:t xml:space="preserve">gencies: </w:t>
      </w:r>
    </w:p>
    <w:p w14:paraId="7EA869D1" w14:textId="77777777" w:rsidR="00744AF6" w:rsidRPr="00AD6B6C" w:rsidRDefault="00744AF6" w:rsidP="000D1134">
      <w:pPr>
        <w:pStyle w:val="ListParagraph"/>
        <w:spacing w:after="0" w:line="360" w:lineRule="auto"/>
        <w:ind w:left="1440"/>
        <w:sectPr w:rsidR="00744AF6" w:rsidRPr="00AD6B6C" w:rsidSect="00473B77">
          <w:type w:val="continuous"/>
          <w:pgSz w:w="12240" w:h="15840" w:code="1"/>
          <w:pgMar w:top="720" w:right="720" w:bottom="720" w:left="720" w:header="288" w:footer="288" w:gutter="0"/>
          <w:cols w:space="720"/>
          <w:docGrid w:linePitch="360"/>
        </w:sectPr>
      </w:pPr>
    </w:p>
    <w:p w14:paraId="10D34DB6" w14:textId="37689584" w:rsidR="00177A4E" w:rsidRPr="00C70345" w:rsidRDefault="00000000" w:rsidP="00C8186C">
      <w:pPr>
        <w:pStyle w:val="ListParagraph"/>
        <w:spacing w:after="0" w:line="276" w:lineRule="auto"/>
        <w:ind w:left="990"/>
        <w:rPr>
          <w:color w:val="A6A6A6" w:themeColor="background1" w:themeShade="A6"/>
          <w:sz w:val="18"/>
          <w:szCs w:val="18"/>
        </w:rPr>
      </w:pPr>
      <w:sdt>
        <w:sdtPr>
          <w:rPr>
            <w:rStyle w:val="Style2"/>
          </w:rPr>
          <w:id w:val="2125649251"/>
          <w14:checkbox>
            <w14:checked w14:val="0"/>
            <w14:checkedState w14:val="2612" w14:font="MS Gothic"/>
            <w14:uncheckedState w14:val="2610" w14:font="MS Gothic"/>
          </w14:checkbox>
        </w:sdtPr>
        <w:sdtContent>
          <w:r w:rsidR="00A91ADF" w:rsidRPr="00AD6B6C">
            <w:rPr>
              <w:rStyle w:val="Style2"/>
              <w:rFonts w:hint="eastAsia"/>
            </w:rPr>
            <w:t>☐</w:t>
          </w:r>
        </w:sdtContent>
      </w:sdt>
      <w:r w:rsidR="001B7908" w:rsidRPr="00AD6B6C">
        <w:t xml:space="preserve"> </w:t>
      </w:r>
      <w:r w:rsidR="00F26DF8" w:rsidRPr="00AD6B6C">
        <w:t xml:space="preserve">Delaware Health Care Commission  </w:t>
      </w:r>
      <w:r w:rsidR="00F26DF8" w:rsidRPr="00AD6B6C">
        <w:rPr>
          <w:noProof/>
        </w:rPr>
        <w:drawing>
          <wp:inline distT="0" distB="0" distL="0" distR="0" wp14:anchorId="1ECEC3F0" wp14:editId="67B7CC71">
            <wp:extent cx="79408" cy="137160"/>
            <wp:effectExtent l="0" t="0" r="0" b="0"/>
            <wp:docPr id="1159005557" name="Picture 20"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005557" name="Picture 20"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hyperlink w:anchor="Requestor_contact" w:history="1">
        <w:r w:rsidR="00D11A7D" w:rsidRPr="00C70345">
          <w:rPr>
            <w:rStyle w:val="Hyperlink"/>
            <w:sz w:val="18"/>
            <w:szCs w:val="18"/>
          </w:rPr>
          <w:t>Skip to</w:t>
        </w:r>
        <w:r w:rsidR="00D34A47" w:rsidRPr="00C70345">
          <w:rPr>
            <w:rStyle w:val="Hyperlink"/>
            <w:sz w:val="18"/>
            <w:szCs w:val="18"/>
          </w:rPr>
          <w:t xml:space="preserve"> Q4</w:t>
        </w:r>
      </w:hyperlink>
      <w:r w:rsidR="00D11A7D" w:rsidRPr="00C70345">
        <w:rPr>
          <w:color w:val="A6A6A6" w:themeColor="background1" w:themeShade="A6"/>
          <w:sz w:val="18"/>
          <w:szCs w:val="18"/>
        </w:rPr>
        <w:t xml:space="preserve"> </w:t>
      </w:r>
    </w:p>
    <w:p w14:paraId="2422F408" w14:textId="10EC5064" w:rsidR="009D6A3E" w:rsidRPr="00AD6B6C" w:rsidRDefault="00000000" w:rsidP="00C8186C">
      <w:pPr>
        <w:spacing w:after="0" w:line="276" w:lineRule="auto"/>
        <w:ind w:left="990"/>
      </w:pPr>
      <w:sdt>
        <w:sdtPr>
          <w:rPr>
            <w:rStyle w:val="Style2"/>
          </w:rPr>
          <w:id w:val="1901165296"/>
          <w14:checkbox>
            <w14:checked w14:val="0"/>
            <w14:checkedState w14:val="2612" w14:font="MS Gothic"/>
            <w14:uncheckedState w14:val="2610" w14:font="MS Gothic"/>
          </w14:checkbox>
        </w:sdtPr>
        <w:sdtContent>
          <w:r w:rsidR="00A91ADF" w:rsidRPr="00AD6B6C">
            <w:rPr>
              <w:rStyle w:val="Style2"/>
              <w:rFonts w:hint="eastAsia"/>
            </w:rPr>
            <w:t>☐</w:t>
          </w:r>
        </w:sdtContent>
      </w:sdt>
      <w:r w:rsidR="001B7908" w:rsidRPr="00AD6B6C">
        <w:t xml:space="preserve"> </w:t>
      </w:r>
      <w:r w:rsidR="00F26DF8" w:rsidRPr="00AD6B6C">
        <w:t xml:space="preserve">Department of Insurance  </w:t>
      </w:r>
      <w:r w:rsidR="00F26DF8" w:rsidRPr="00AD6B6C">
        <w:rPr>
          <w:noProof/>
        </w:rPr>
        <w:drawing>
          <wp:inline distT="0" distB="0" distL="0" distR="0" wp14:anchorId="7D3F9E0F" wp14:editId="55631360">
            <wp:extent cx="79408" cy="137160"/>
            <wp:effectExtent l="0" t="0" r="0" b="0"/>
            <wp:docPr id="541014908" name="Picture 1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hyperlink w:anchor="Requestor_contact" w:history="1">
        <w:r w:rsidR="00C34D24" w:rsidRPr="00C70345">
          <w:rPr>
            <w:rStyle w:val="Hyperlink"/>
            <w:sz w:val="18"/>
            <w:szCs w:val="18"/>
          </w:rPr>
          <w:t>Skip to Q4</w:t>
        </w:r>
      </w:hyperlink>
    </w:p>
    <w:p w14:paraId="45B2A84F" w14:textId="46D66F63" w:rsidR="009D6A3E" w:rsidRPr="00AD6B6C" w:rsidRDefault="00000000" w:rsidP="00C8186C">
      <w:pPr>
        <w:spacing w:after="0" w:line="276" w:lineRule="auto"/>
        <w:ind w:left="990"/>
      </w:pPr>
      <w:sdt>
        <w:sdtPr>
          <w:rPr>
            <w:rStyle w:val="Style2"/>
          </w:rPr>
          <w:id w:val="-2072495084"/>
          <w14:checkbox>
            <w14:checked w14:val="0"/>
            <w14:checkedState w14:val="2612" w14:font="MS Gothic"/>
            <w14:uncheckedState w14:val="2610" w14:font="MS Gothic"/>
          </w14:checkbox>
        </w:sdtPr>
        <w:sdtContent>
          <w:r w:rsidR="00A91ADF" w:rsidRPr="00AD6B6C">
            <w:rPr>
              <w:rStyle w:val="Style2"/>
              <w:rFonts w:hint="eastAsia"/>
            </w:rPr>
            <w:t>☐</w:t>
          </w:r>
        </w:sdtContent>
      </w:sdt>
      <w:r w:rsidR="001B7908" w:rsidRPr="00AD6B6C">
        <w:t xml:space="preserve"> </w:t>
      </w:r>
      <w:r w:rsidR="00F26DF8" w:rsidRPr="00AD6B6C">
        <w:t xml:space="preserve">Delaware Office of Management and Budget </w:t>
      </w:r>
      <w:r w:rsidR="00F26DF8" w:rsidRPr="00AD6B6C">
        <w:rPr>
          <w:noProof/>
        </w:rPr>
        <w:drawing>
          <wp:inline distT="0" distB="0" distL="0" distR="0" wp14:anchorId="0C9F976B" wp14:editId="2EF2421D">
            <wp:extent cx="79408" cy="137160"/>
            <wp:effectExtent l="0" t="0" r="0" b="0"/>
            <wp:docPr id="1383648965" name="Picture 18"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648965" name="Picture 18"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hyperlink w:anchor="Requestor_contact" w:history="1">
        <w:r w:rsidR="00C34D24" w:rsidRPr="00C70345">
          <w:rPr>
            <w:rStyle w:val="Hyperlink"/>
            <w:sz w:val="18"/>
            <w:szCs w:val="18"/>
          </w:rPr>
          <w:t>Skip to Q4</w:t>
        </w:r>
      </w:hyperlink>
    </w:p>
    <w:p w14:paraId="34838C2A" w14:textId="42DC116A" w:rsidR="009D6A3E" w:rsidRPr="00AD6B6C" w:rsidRDefault="00000000" w:rsidP="00C8186C">
      <w:pPr>
        <w:spacing w:after="0" w:line="276" w:lineRule="auto"/>
        <w:ind w:left="990"/>
      </w:pPr>
      <w:sdt>
        <w:sdtPr>
          <w:rPr>
            <w:rStyle w:val="Style2"/>
          </w:rPr>
          <w:id w:val="533310465"/>
          <w14:checkbox>
            <w14:checked w14:val="0"/>
            <w14:checkedState w14:val="2612" w14:font="MS Gothic"/>
            <w14:uncheckedState w14:val="2610" w14:font="MS Gothic"/>
          </w14:checkbox>
        </w:sdtPr>
        <w:sdtContent>
          <w:r w:rsidR="00A91ADF" w:rsidRPr="00AD6B6C">
            <w:rPr>
              <w:rStyle w:val="Style2"/>
              <w:rFonts w:hint="eastAsia"/>
            </w:rPr>
            <w:t>☐</w:t>
          </w:r>
        </w:sdtContent>
      </w:sdt>
      <w:r w:rsidR="001B7908" w:rsidRPr="00AD6B6C">
        <w:t xml:space="preserve"> </w:t>
      </w:r>
      <w:r w:rsidR="00F26DF8" w:rsidRPr="00AD6B6C">
        <w:t xml:space="preserve">Division of Medicaid and Medical Assistance </w:t>
      </w:r>
      <w:r w:rsidR="00F26DF8" w:rsidRPr="00AD6B6C">
        <w:rPr>
          <w:noProof/>
        </w:rPr>
        <w:drawing>
          <wp:inline distT="0" distB="0" distL="0" distR="0" wp14:anchorId="6180A1FC" wp14:editId="7FC5032B">
            <wp:extent cx="79408" cy="137160"/>
            <wp:effectExtent l="0" t="0" r="0" b="0"/>
            <wp:docPr id="878747763" name="Picture 17"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hyperlink w:anchor="Requestor_contact" w:history="1">
        <w:r w:rsidR="00D11A7D" w:rsidRPr="00C70345">
          <w:rPr>
            <w:rStyle w:val="Hyperlink"/>
            <w:sz w:val="18"/>
            <w:szCs w:val="18"/>
          </w:rPr>
          <w:t xml:space="preserve">Skip to </w:t>
        </w:r>
        <w:r w:rsidR="00C34D24" w:rsidRPr="00C70345">
          <w:rPr>
            <w:rStyle w:val="Hyperlink"/>
            <w:sz w:val="18"/>
            <w:szCs w:val="18"/>
          </w:rPr>
          <w:t>Q4</w:t>
        </w:r>
        <w:r w:rsidR="00F26DF8" w:rsidRPr="00C70345">
          <w:rPr>
            <w:rStyle w:val="Hyperlink"/>
            <w:sz w:val="18"/>
            <w:szCs w:val="18"/>
          </w:rPr>
          <w:t> </w:t>
        </w:r>
      </w:hyperlink>
    </w:p>
    <w:p w14:paraId="3409A667" w14:textId="03E9CDAB" w:rsidR="009D6A3E" w:rsidRPr="00AD6B6C" w:rsidRDefault="00000000" w:rsidP="00C8186C">
      <w:pPr>
        <w:spacing w:after="0" w:line="276" w:lineRule="auto"/>
        <w:ind w:left="990"/>
      </w:pPr>
      <w:sdt>
        <w:sdtPr>
          <w:rPr>
            <w:rStyle w:val="Style2"/>
          </w:rPr>
          <w:id w:val="2145380886"/>
          <w14:checkbox>
            <w14:checked w14:val="0"/>
            <w14:checkedState w14:val="2612" w14:font="MS Gothic"/>
            <w14:uncheckedState w14:val="2610" w14:font="MS Gothic"/>
          </w14:checkbox>
        </w:sdtPr>
        <w:sdtContent>
          <w:r w:rsidR="00A91ADF" w:rsidRPr="00AD6B6C">
            <w:rPr>
              <w:rStyle w:val="Style2"/>
              <w:rFonts w:hint="eastAsia"/>
            </w:rPr>
            <w:t>☐</w:t>
          </w:r>
        </w:sdtContent>
      </w:sdt>
      <w:r w:rsidR="001B7908" w:rsidRPr="00AD6B6C">
        <w:t xml:space="preserve"> </w:t>
      </w:r>
      <w:r w:rsidR="00F26DF8" w:rsidRPr="00AD6B6C">
        <w:t xml:space="preserve">Division of Public Health  </w:t>
      </w:r>
      <w:r w:rsidR="00F26DF8" w:rsidRPr="00AD6B6C">
        <w:rPr>
          <w:noProof/>
        </w:rPr>
        <w:drawing>
          <wp:inline distT="0" distB="0" distL="0" distR="0" wp14:anchorId="1ED330A4" wp14:editId="52D3F38F">
            <wp:extent cx="79408" cy="137160"/>
            <wp:effectExtent l="0" t="0" r="0" b="0"/>
            <wp:docPr id="730045120" name="Picture 16"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hyperlink w:anchor="Requestor_contact" w:history="1">
        <w:r w:rsidR="00D11A7D" w:rsidRPr="00C70345">
          <w:rPr>
            <w:rStyle w:val="Hyperlink"/>
            <w:sz w:val="18"/>
            <w:szCs w:val="18"/>
          </w:rPr>
          <w:t xml:space="preserve">Skip to </w:t>
        </w:r>
        <w:r w:rsidR="00912D53" w:rsidRPr="00C70345">
          <w:rPr>
            <w:rStyle w:val="Hyperlink"/>
            <w:sz w:val="18"/>
            <w:szCs w:val="18"/>
          </w:rPr>
          <w:t>Q4</w:t>
        </w:r>
        <w:r w:rsidR="00F26DF8" w:rsidRPr="00C70345">
          <w:rPr>
            <w:rStyle w:val="Hyperlink"/>
            <w:sz w:val="18"/>
            <w:szCs w:val="18"/>
          </w:rPr>
          <w:t> </w:t>
        </w:r>
      </w:hyperlink>
    </w:p>
    <w:p w14:paraId="039C6878" w14:textId="3E360355" w:rsidR="009D6A3E" w:rsidRPr="00AD6B6C" w:rsidRDefault="00000000" w:rsidP="00C8186C">
      <w:pPr>
        <w:spacing w:after="0" w:line="276" w:lineRule="auto"/>
        <w:ind w:left="990"/>
      </w:pPr>
      <w:sdt>
        <w:sdtPr>
          <w:rPr>
            <w:rStyle w:val="Style2"/>
          </w:rPr>
          <w:id w:val="1708061489"/>
          <w14:checkbox>
            <w14:checked w14:val="0"/>
            <w14:checkedState w14:val="2612" w14:font="MS Gothic"/>
            <w14:uncheckedState w14:val="2610" w14:font="MS Gothic"/>
          </w14:checkbox>
        </w:sdtPr>
        <w:sdtContent>
          <w:r w:rsidR="00A91ADF">
            <w:rPr>
              <w:rStyle w:val="Style2"/>
              <w:rFonts w:ascii="MS Gothic" w:eastAsia="MS Gothic" w:hAnsi="MS Gothic" w:hint="eastAsia"/>
            </w:rPr>
            <w:t>☐</w:t>
          </w:r>
        </w:sdtContent>
      </w:sdt>
      <w:r w:rsidR="001B7908" w:rsidRPr="00AD6B6C">
        <w:t xml:space="preserve"> </w:t>
      </w:r>
      <w:r w:rsidR="00F26DF8" w:rsidRPr="00AD6B6C">
        <w:t xml:space="preserve">State Employee Benefits Committee  </w:t>
      </w:r>
      <w:r w:rsidR="00F26DF8" w:rsidRPr="00AD6B6C">
        <w:rPr>
          <w:noProof/>
        </w:rPr>
        <w:drawing>
          <wp:inline distT="0" distB="0" distL="0" distR="0" wp14:anchorId="26FDD33B" wp14:editId="6733A883">
            <wp:extent cx="79408" cy="137160"/>
            <wp:effectExtent l="0" t="0" r="0" b="0"/>
            <wp:docPr id="1614850817" name="Picture 15"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hyperlink w:anchor="Requestor_contact" w:history="1">
        <w:r w:rsidR="00D11A7D" w:rsidRPr="00C70345">
          <w:rPr>
            <w:rStyle w:val="Hyperlink"/>
            <w:sz w:val="18"/>
            <w:szCs w:val="18"/>
          </w:rPr>
          <w:t xml:space="preserve">Skip to </w:t>
        </w:r>
        <w:r w:rsidR="00912D53" w:rsidRPr="00C70345">
          <w:rPr>
            <w:rStyle w:val="Hyperlink"/>
            <w:sz w:val="18"/>
            <w:szCs w:val="18"/>
          </w:rPr>
          <w:t>Q4</w:t>
        </w:r>
        <w:r w:rsidR="00F26DF8" w:rsidRPr="00C70345">
          <w:rPr>
            <w:rStyle w:val="Hyperlink"/>
            <w:sz w:val="18"/>
            <w:szCs w:val="18"/>
          </w:rPr>
          <w:t> </w:t>
        </w:r>
      </w:hyperlink>
    </w:p>
    <w:p w14:paraId="638203F1" w14:textId="1AFB0BA9" w:rsidR="00AB63EA" w:rsidRDefault="00000000" w:rsidP="00C8186C">
      <w:pPr>
        <w:spacing w:after="0" w:line="276" w:lineRule="auto"/>
        <w:ind w:left="990"/>
      </w:pPr>
      <w:sdt>
        <w:sdtPr>
          <w:rPr>
            <w:rStyle w:val="Style2"/>
          </w:rPr>
          <w:id w:val="-1488545781"/>
          <w14:checkbox>
            <w14:checked w14:val="0"/>
            <w14:checkedState w14:val="2612" w14:font="MS Gothic"/>
            <w14:uncheckedState w14:val="2610" w14:font="MS Gothic"/>
          </w14:checkbox>
        </w:sdtPr>
        <w:sdtContent>
          <w:r w:rsidR="00CE40A2">
            <w:rPr>
              <w:rStyle w:val="Style2"/>
              <w:rFonts w:ascii="MS Gothic" w:eastAsia="MS Gothic" w:hAnsi="MS Gothic" w:hint="eastAsia"/>
            </w:rPr>
            <w:t>☐</w:t>
          </w:r>
        </w:sdtContent>
      </w:sdt>
      <w:r w:rsidR="00CE40A2">
        <w:t xml:space="preserve"> </w:t>
      </w:r>
      <w:r w:rsidR="007E7A49">
        <w:t xml:space="preserve">State Council for Persons with Disabilities </w:t>
      </w:r>
      <w:r w:rsidR="00CE40A2" w:rsidRPr="00AD6B6C">
        <w:rPr>
          <w:noProof/>
        </w:rPr>
        <w:drawing>
          <wp:inline distT="0" distB="0" distL="0" distR="0" wp14:anchorId="6DB27B27" wp14:editId="732B6B45">
            <wp:extent cx="79408" cy="137160"/>
            <wp:effectExtent l="0" t="0" r="0" b="0"/>
            <wp:docPr id="1611104163" name="Picture 15"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hyperlink w:anchor="Requestor_contact" w:history="1">
        <w:r w:rsidR="00CE40A2" w:rsidRPr="00C70345">
          <w:rPr>
            <w:rStyle w:val="Hyperlink"/>
            <w:sz w:val="18"/>
            <w:szCs w:val="18"/>
          </w:rPr>
          <w:t>Skip to Q4 </w:t>
        </w:r>
      </w:hyperlink>
    </w:p>
    <w:p w14:paraId="5B0AE502" w14:textId="4511C0AF" w:rsidR="00F26DF8" w:rsidRPr="00AD6B6C" w:rsidRDefault="00000000" w:rsidP="00C8186C">
      <w:pPr>
        <w:spacing w:after="0" w:line="276" w:lineRule="auto"/>
        <w:ind w:left="990"/>
      </w:pPr>
      <w:sdt>
        <w:sdtPr>
          <w:rPr>
            <w:rStyle w:val="Style2"/>
          </w:rPr>
          <w:id w:val="-1309009520"/>
          <w14:checkbox>
            <w14:checked w14:val="1"/>
            <w14:checkedState w14:val="2612" w14:font="MS Gothic"/>
            <w14:uncheckedState w14:val="2610" w14:font="MS Gothic"/>
          </w14:checkbox>
        </w:sdtPr>
        <w:sdtContent>
          <w:r w:rsidR="006D57D8">
            <w:rPr>
              <w:rStyle w:val="Style2"/>
              <w:rFonts w:ascii="MS Gothic" w:eastAsia="MS Gothic" w:hAnsi="MS Gothic" w:hint="eastAsia"/>
            </w:rPr>
            <w:t>☒</w:t>
          </w:r>
        </w:sdtContent>
      </w:sdt>
      <w:r w:rsidR="000630A9" w:rsidRPr="00AD6B6C">
        <w:t xml:space="preserve"> </w:t>
      </w:r>
      <w:r w:rsidR="00F26DF8" w:rsidRPr="00AD6B6C">
        <w:t xml:space="preserve">None of the above </w:t>
      </w:r>
    </w:p>
    <w:p w14:paraId="18A63BD2" w14:textId="61FD8587" w:rsidR="00E86CF8" w:rsidRPr="00AD6B6C" w:rsidRDefault="0033408F" w:rsidP="00C8186C">
      <w:pPr>
        <w:pStyle w:val="ListParagraph"/>
        <w:numPr>
          <w:ilvl w:val="0"/>
          <w:numId w:val="7"/>
        </w:numPr>
        <w:spacing w:after="0" w:line="276" w:lineRule="auto"/>
      </w:pPr>
      <w:bookmarkStart w:id="3" w:name="Organization_name"/>
      <w:r w:rsidRPr="00AD6B6C">
        <w:t xml:space="preserve">Requesting organization </w:t>
      </w:r>
      <w:r w:rsidR="00D17F8B" w:rsidRPr="00AD6B6C">
        <w:t>legal</w:t>
      </w:r>
      <w:r w:rsidRPr="00AD6B6C">
        <w:t xml:space="preserve"> name</w:t>
      </w:r>
      <w:r w:rsidR="008436B4" w:rsidRPr="00AD6B6C">
        <w:t>:</w:t>
      </w:r>
    </w:p>
    <w:bookmarkEnd w:id="3"/>
    <w:p w14:paraId="733D2B24" w14:textId="784ADC7D" w:rsidR="00F26DF8" w:rsidRPr="00AD6B6C" w:rsidRDefault="00000000" w:rsidP="00C8186C">
      <w:pPr>
        <w:spacing w:after="0" w:line="276" w:lineRule="auto"/>
        <w:ind w:left="990"/>
      </w:pPr>
      <w:sdt>
        <w:sdtPr>
          <w:rPr>
            <w:rStyle w:val="Style2"/>
          </w:rPr>
          <w:id w:val="-1252040466"/>
          <w:placeholder>
            <w:docPart w:val="C6D93B16393140719B4061DA2B20E1D8"/>
          </w:placeholder>
        </w:sdtPr>
        <w:sdtEndPr>
          <w:rPr>
            <w:rStyle w:val="DefaultParagraphFont"/>
            <w:color w:val="auto"/>
          </w:rPr>
        </w:sdtEndPr>
        <w:sdtContent>
          <w:r w:rsidR="006D57D8">
            <w:rPr>
              <w:rStyle w:val="Style2"/>
            </w:rPr>
            <w:t>University of Delaware</w:t>
          </w:r>
        </w:sdtContent>
      </w:sdt>
    </w:p>
    <w:p w14:paraId="72217E31" w14:textId="102F26C8" w:rsidR="00F26DF8" w:rsidRPr="00AD6B6C" w:rsidRDefault="0033408F" w:rsidP="00C8186C">
      <w:pPr>
        <w:pStyle w:val="ListParagraph"/>
        <w:numPr>
          <w:ilvl w:val="0"/>
          <w:numId w:val="7"/>
        </w:numPr>
        <w:spacing w:after="0" w:line="276" w:lineRule="auto"/>
      </w:pPr>
      <w:r w:rsidRPr="00AD6B6C">
        <w:t xml:space="preserve">Requesting organization description: </w:t>
      </w:r>
    </w:p>
    <w:sdt>
      <w:sdtPr>
        <w:rPr>
          <w:rStyle w:val="Style2"/>
        </w:rPr>
        <w:id w:val="1839350787"/>
        <w:placeholder>
          <w:docPart w:val="82D685935B744ACE9863D26229583350"/>
        </w:placeholder>
      </w:sdtPr>
      <w:sdtEndPr>
        <w:rPr>
          <w:rStyle w:val="DefaultParagraphFont"/>
          <w:color w:val="auto"/>
        </w:rPr>
      </w:sdtEndPr>
      <w:sdtContent>
        <w:p w14:paraId="2D04FDD6" w14:textId="5ABFE466" w:rsidR="002B4D95" w:rsidRDefault="00C91913" w:rsidP="00C8186C">
          <w:pPr>
            <w:pStyle w:val="ListParagraph"/>
            <w:spacing w:line="276" w:lineRule="auto"/>
            <w:ind w:left="990"/>
          </w:pPr>
          <w:r>
            <w:rPr>
              <w:rStyle w:val="Style2"/>
            </w:rPr>
            <w:t>Private non-profit</w:t>
          </w:r>
        </w:p>
      </w:sdtContent>
    </w:sdt>
    <w:p w14:paraId="585EFDCE" w14:textId="7E7A7A6D" w:rsidR="00F26DF8" w:rsidRDefault="0033408F" w:rsidP="00C8186C">
      <w:pPr>
        <w:pStyle w:val="ListParagraph"/>
        <w:numPr>
          <w:ilvl w:val="0"/>
          <w:numId w:val="7"/>
        </w:numPr>
        <w:spacing w:before="240" w:after="0" w:line="276" w:lineRule="auto"/>
      </w:pPr>
      <w:bookmarkStart w:id="4" w:name="Requestor_contact"/>
      <w:r>
        <w:t xml:space="preserve">Requestor </w:t>
      </w:r>
      <w:r w:rsidR="00D00E8B">
        <w:t>c</w:t>
      </w:r>
      <w:r w:rsidR="002B4D95">
        <w:t>ontact</w:t>
      </w:r>
      <w:bookmarkEnd w:id="4"/>
      <w:r w:rsidR="00D00E8B">
        <w:t>:</w:t>
      </w:r>
    </w:p>
    <w:p w14:paraId="06636AB7" w14:textId="6B529857" w:rsidR="00F26DF8" w:rsidRDefault="0033408F" w:rsidP="00C8186C">
      <w:pPr>
        <w:pStyle w:val="ListParagraph"/>
        <w:spacing w:line="276" w:lineRule="auto"/>
        <w:ind w:left="990"/>
      </w:pPr>
      <w:r>
        <w:t>Name</w:t>
      </w:r>
      <w:r w:rsidR="002B4D95">
        <w:t xml:space="preserve">: </w:t>
      </w:r>
      <w:sdt>
        <w:sdtPr>
          <w:rPr>
            <w:rStyle w:val="Style2"/>
          </w:rPr>
          <w:id w:val="-1696151244"/>
          <w:placeholder>
            <w:docPart w:val="AD62D21A722841B285223FBEB3FA28EF"/>
          </w:placeholder>
        </w:sdtPr>
        <w:sdtEndPr>
          <w:rPr>
            <w:rStyle w:val="DefaultParagraphFont"/>
            <w:color w:val="auto"/>
          </w:rPr>
        </w:sdtEndPr>
        <w:sdtContent>
          <w:r w:rsidR="00C91913">
            <w:rPr>
              <w:rStyle w:val="Style2"/>
            </w:rPr>
            <w:t>Jee Won Park</w:t>
          </w:r>
        </w:sdtContent>
      </w:sdt>
    </w:p>
    <w:p w14:paraId="61AE2FD0" w14:textId="5EDF0DB7" w:rsidR="00F26DF8" w:rsidRDefault="0033408F" w:rsidP="00C8186C">
      <w:pPr>
        <w:pStyle w:val="ListParagraph"/>
        <w:spacing w:line="276" w:lineRule="auto"/>
        <w:ind w:left="990"/>
      </w:pPr>
      <w:r>
        <w:t>Title</w:t>
      </w:r>
      <w:r w:rsidR="002B4D95">
        <w:t xml:space="preserve">: </w:t>
      </w:r>
      <w:sdt>
        <w:sdtPr>
          <w:rPr>
            <w:rStyle w:val="Style2"/>
          </w:rPr>
          <w:id w:val="-1767071279"/>
          <w:placeholder>
            <w:docPart w:val="1C633C44602B47078E39CBD78DAA76BC"/>
          </w:placeholder>
        </w:sdtPr>
        <w:sdtEndPr>
          <w:rPr>
            <w:rStyle w:val="DefaultParagraphFont"/>
            <w:color w:val="auto"/>
          </w:rPr>
        </w:sdtEndPr>
        <w:sdtContent>
          <w:r w:rsidR="0029282B">
            <w:rPr>
              <w:rStyle w:val="Style2"/>
            </w:rPr>
            <w:t>Assistant Professor</w:t>
          </w:r>
        </w:sdtContent>
      </w:sdt>
    </w:p>
    <w:p w14:paraId="3D51AF75" w14:textId="6EE21CEB" w:rsidR="002B4D95" w:rsidRDefault="0033408F" w:rsidP="00C8186C">
      <w:pPr>
        <w:pStyle w:val="ListParagraph"/>
        <w:spacing w:line="276" w:lineRule="auto"/>
        <w:ind w:left="990"/>
      </w:pPr>
      <w:r>
        <w:t>Phone number</w:t>
      </w:r>
      <w:r w:rsidR="002B4D95">
        <w:t xml:space="preserve">: </w:t>
      </w:r>
      <w:sdt>
        <w:sdtPr>
          <w:rPr>
            <w:rStyle w:val="Style2"/>
          </w:rPr>
          <w:id w:val="-331984939"/>
          <w:placeholder>
            <w:docPart w:val="51E6A5B3471C4969B3C0A350EE6F7324"/>
          </w:placeholder>
        </w:sdtPr>
        <w:sdtEndPr>
          <w:rPr>
            <w:rStyle w:val="DefaultParagraphFont"/>
            <w:color w:val="auto"/>
          </w:rPr>
        </w:sdtEndPr>
        <w:sdtContent>
          <w:r w:rsidR="00C91913">
            <w:rPr>
              <w:rStyle w:val="Style2"/>
            </w:rPr>
            <w:t>302-831-7515</w:t>
          </w:r>
        </w:sdtContent>
      </w:sdt>
    </w:p>
    <w:p w14:paraId="680BEE19" w14:textId="5B4419F4" w:rsidR="0033408F" w:rsidRDefault="0033408F" w:rsidP="00C8186C">
      <w:pPr>
        <w:pStyle w:val="ListParagraph"/>
        <w:spacing w:line="276" w:lineRule="auto"/>
        <w:ind w:left="990"/>
      </w:pPr>
      <w:r>
        <w:t>Email address</w:t>
      </w:r>
      <w:r w:rsidR="002B4D95">
        <w:t xml:space="preserve">: </w:t>
      </w:r>
      <w:sdt>
        <w:sdtPr>
          <w:rPr>
            <w:rStyle w:val="Style2"/>
          </w:rPr>
          <w:id w:val="1236661410"/>
          <w:placeholder>
            <w:docPart w:val="E4F3CD5F13014816BE61F59618882D8E"/>
          </w:placeholder>
        </w:sdtPr>
        <w:sdtEndPr>
          <w:rPr>
            <w:rStyle w:val="DefaultParagraphFont"/>
            <w:color w:val="auto"/>
          </w:rPr>
        </w:sdtEndPr>
        <w:sdtContent>
          <w:r w:rsidR="00C91913">
            <w:rPr>
              <w:rStyle w:val="Style2"/>
            </w:rPr>
            <w:t>parkjw@udel.edu</w:t>
          </w:r>
        </w:sdtContent>
      </w:sdt>
    </w:p>
    <w:p w14:paraId="6AD1FA40" w14:textId="099A8EFB" w:rsidR="00F40612" w:rsidRDefault="00F40612" w:rsidP="00C8186C">
      <w:pPr>
        <w:pStyle w:val="ListParagraph"/>
        <w:numPr>
          <w:ilvl w:val="0"/>
          <w:numId w:val="7"/>
        </w:numPr>
        <w:spacing w:after="0" w:line="276" w:lineRule="auto"/>
      </w:pPr>
      <w:r>
        <w:t>Project point of contact (if different t</w:t>
      </w:r>
      <w:r w:rsidR="00EC595B">
        <w:t>han Requestor contact)</w:t>
      </w:r>
      <w:r w:rsidR="00B70828">
        <w:t>:</w:t>
      </w:r>
    </w:p>
    <w:p w14:paraId="147A4B8F" w14:textId="324AD882" w:rsidR="00F40612" w:rsidRDefault="00F40612" w:rsidP="00C8186C">
      <w:pPr>
        <w:spacing w:after="0" w:line="276" w:lineRule="auto"/>
        <w:ind w:left="990"/>
      </w:pPr>
      <w:r>
        <w:t xml:space="preserve">Name (Principal Investigator): </w:t>
      </w:r>
      <w:sdt>
        <w:sdtPr>
          <w:rPr>
            <w:rStyle w:val="Style2"/>
          </w:rPr>
          <w:id w:val="90208942"/>
          <w:placeholder>
            <w:docPart w:val="F6A5EA7912C3476984262C3034D6417B"/>
          </w:placeholder>
        </w:sdtPr>
        <w:sdtEndPr>
          <w:rPr>
            <w:rStyle w:val="DefaultParagraphFont"/>
            <w:color w:val="auto"/>
          </w:rPr>
        </w:sdtEndPr>
        <w:sdtContent>
          <w:r w:rsidR="006B6F2B">
            <w:rPr>
              <w:rStyle w:val="Style2"/>
            </w:rPr>
            <w:t>Jee Won Park</w:t>
          </w:r>
        </w:sdtContent>
      </w:sdt>
    </w:p>
    <w:p w14:paraId="32B16C6A" w14:textId="199B67DC" w:rsidR="00F40612" w:rsidRDefault="00F40612" w:rsidP="00C8186C">
      <w:pPr>
        <w:spacing w:after="0" w:line="276" w:lineRule="auto"/>
        <w:ind w:left="990"/>
      </w:pPr>
      <w:r>
        <w:t>Title:</w:t>
      </w:r>
      <w:r w:rsidRPr="00367EB6">
        <w:t xml:space="preserve"> </w:t>
      </w:r>
      <w:sdt>
        <w:sdtPr>
          <w:rPr>
            <w:rStyle w:val="Style2"/>
          </w:rPr>
          <w:id w:val="-166943592"/>
          <w:placeholder>
            <w:docPart w:val="D3DE743272CC4C9FB15AE08F4931C46B"/>
          </w:placeholder>
        </w:sdtPr>
        <w:sdtEndPr>
          <w:rPr>
            <w:rStyle w:val="DefaultParagraphFont"/>
            <w:color w:val="auto"/>
          </w:rPr>
        </w:sdtEndPr>
        <w:sdtContent>
          <w:sdt>
            <w:sdtPr>
              <w:rPr>
                <w:rStyle w:val="Style2"/>
              </w:rPr>
              <w:id w:val="-722828909"/>
              <w:placeholder>
                <w:docPart w:val="EA81C45C431840B6897AAE03FCD250AD"/>
              </w:placeholder>
            </w:sdtPr>
            <w:sdtEndPr>
              <w:rPr>
                <w:rStyle w:val="DefaultParagraphFont"/>
                <w:color w:val="auto"/>
              </w:rPr>
            </w:sdtEndPr>
            <w:sdtContent>
              <w:r w:rsidR="0029282B">
                <w:rPr>
                  <w:rStyle w:val="Style2"/>
                </w:rPr>
                <w:t>Assistant Professor</w:t>
              </w:r>
            </w:sdtContent>
          </w:sdt>
        </w:sdtContent>
      </w:sdt>
    </w:p>
    <w:p w14:paraId="5B98F293" w14:textId="5EC9955C" w:rsidR="00F40612" w:rsidRDefault="00F40612" w:rsidP="00C8186C">
      <w:pPr>
        <w:spacing w:after="0" w:line="276" w:lineRule="auto"/>
        <w:ind w:left="990"/>
      </w:pPr>
      <w:r>
        <w:t xml:space="preserve">Phone number: </w:t>
      </w:r>
      <w:sdt>
        <w:sdtPr>
          <w:rPr>
            <w:rStyle w:val="Style2"/>
          </w:rPr>
          <w:id w:val="563454949"/>
          <w:placeholder>
            <w:docPart w:val="118B3AB763E746A49116BB273C4312D4"/>
          </w:placeholder>
        </w:sdtPr>
        <w:sdtEndPr>
          <w:rPr>
            <w:rStyle w:val="DefaultParagraphFont"/>
            <w:color w:val="auto"/>
          </w:rPr>
        </w:sdtEndPr>
        <w:sdtContent>
          <w:r w:rsidR="0029282B">
            <w:rPr>
              <w:rStyle w:val="Style2"/>
            </w:rPr>
            <w:t>302-831-7515</w:t>
          </w:r>
        </w:sdtContent>
      </w:sdt>
    </w:p>
    <w:p w14:paraId="71CDF7FA" w14:textId="793945BD" w:rsidR="00F40612" w:rsidRDefault="00F40612" w:rsidP="00C8186C">
      <w:pPr>
        <w:spacing w:after="0" w:line="276" w:lineRule="auto"/>
        <w:ind w:left="990"/>
      </w:pPr>
      <w:r>
        <w:t xml:space="preserve">Email address: </w:t>
      </w:r>
      <w:sdt>
        <w:sdtPr>
          <w:rPr>
            <w:rStyle w:val="Style2"/>
          </w:rPr>
          <w:id w:val="-1018615030"/>
          <w:placeholder>
            <w:docPart w:val="A3160E317126453D9D5FDD198DB64004"/>
          </w:placeholder>
        </w:sdtPr>
        <w:sdtEndPr>
          <w:rPr>
            <w:rStyle w:val="DefaultParagraphFont"/>
            <w:color w:val="auto"/>
          </w:rPr>
        </w:sdtEndPr>
        <w:sdtContent>
          <w:r w:rsidR="0029282B">
            <w:rPr>
              <w:rStyle w:val="Style2"/>
            </w:rPr>
            <w:t>parkjw@udel.edu</w:t>
          </w:r>
        </w:sdtContent>
      </w:sdt>
    </w:p>
    <w:p w14:paraId="2CBA185D" w14:textId="196393C1" w:rsidR="0033408F" w:rsidRDefault="00F26DF8" w:rsidP="0033408F">
      <w:r>
        <w:rPr>
          <w:noProof/>
        </w:rPr>
        <mc:AlternateContent>
          <mc:Choice Requires="wps">
            <w:drawing>
              <wp:anchor distT="0" distB="0" distL="114300" distR="114300" simplePos="0" relativeHeight="251658240" behindDoc="0" locked="0" layoutInCell="1" allowOverlap="1" wp14:anchorId="566F682D" wp14:editId="224C573B">
                <wp:simplePos x="0" y="0"/>
                <wp:positionH relativeFrom="column">
                  <wp:posOffset>-44450</wp:posOffset>
                </wp:positionH>
                <wp:positionV relativeFrom="paragraph">
                  <wp:posOffset>212090</wp:posOffset>
                </wp:positionV>
                <wp:extent cx="6766560" cy="0"/>
                <wp:effectExtent l="0" t="0" r="0" b="0"/>
                <wp:wrapNone/>
                <wp:docPr id="2037212388"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2B3F4A7" id="Straight Connector 2"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pt,16.7pt" to="529.3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" strokecolor="#156082 [3204]" strokeweight="1.5pt">
                <v:stroke joinstyle="miter"/>
              </v:line>
            </w:pict>
          </mc:Fallback>
        </mc:AlternateContent>
      </w:r>
    </w:p>
    <w:p w14:paraId="55AA9E65" w14:textId="494690DA" w:rsidR="0033408F" w:rsidRPr="0068318E" w:rsidRDefault="0068318E" w:rsidP="0068318E">
      <w:pPr>
        <w:rPr>
          <w:b/>
          <w:bCs/>
        </w:rPr>
      </w:pPr>
      <w:r>
        <w:rPr>
          <w:noProof/>
        </w:rPr>
        <mc:AlternateContent>
          <mc:Choice Requires="wps">
            <w:drawing>
              <wp:anchor distT="0" distB="0" distL="114300" distR="114300" simplePos="0" relativeHeight="251658241" behindDoc="0" locked="0" layoutInCell="1" allowOverlap="1" wp14:anchorId="18CAAF63" wp14:editId="65BB4334">
                <wp:simplePos x="0" y="0"/>
                <wp:positionH relativeFrom="column">
                  <wp:posOffset>-48895</wp:posOffset>
                </wp:positionH>
                <wp:positionV relativeFrom="paragraph">
                  <wp:posOffset>210185</wp:posOffset>
                </wp:positionV>
                <wp:extent cx="6766560" cy="0"/>
                <wp:effectExtent l="0" t="0" r="0" b="0"/>
                <wp:wrapNone/>
                <wp:docPr id="412806482"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8B8B49C" id="Straight Connector 2"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16.55pt" to="528.9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" strokecolor="#156082 [3204]" strokeweight="1.5pt">
                <v:stroke joinstyle="miter"/>
              </v:line>
            </w:pict>
          </mc:Fallback>
        </mc:AlternateContent>
      </w:r>
      <w:r w:rsidR="0033408F" w:rsidRPr="00F26DF8">
        <w:rPr>
          <w:b/>
          <w:bCs/>
        </w:rPr>
        <w:t xml:space="preserve">B. Project </w:t>
      </w:r>
      <w:r w:rsidR="00501D59">
        <w:rPr>
          <w:b/>
          <w:bCs/>
        </w:rPr>
        <w:t>I</w:t>
      </w:r>
      <w:r w:rsidR="0033408F" w:rsidRPr="00F26DF8">
        <w:rPr>
          <w:b/>
          <w:bCs/>
        </w:rPr>
        <w:t xml:space="preserve">nformation </w:t>
      </w:r>
    </w:p>
    <w:p w14:paraId="7B6D8C7B" w14:textId="5145FFE3" w:rsidR="00F26DF8" w:rsidRDefault="0033408F" w:rsidP="00200EFA">
      <w:pPr>
        <w:pStyle w:val="ListParagraph"/>
        <w:numPr>
          <w:ilvl w:val="0"/>
          <w:numId w:val="9"/>
        </w:numPr>
        <w:spacing w:after="0"/>
      </w:pPr>
      <w:r>
        <w:t xml:space="preserve"> Project title</w:t>
      </w:r>
      <w:r w:rsidR="000E2481">
        <w:t>:</w:t>
      </w:r>
    </w:p>
    <w:sdt>
      <w:sdtPr>
        <w:rPr>
          <w:rStyle w:val="Style2"/>
        </w:rPr>
        <w:id w:val="1361325480"/>
        <w:placeholder>
          <w:docPart w:val="AC23CC6FB998459AB8645C31A49BDFE7"/>
        </w:placeholder>
      </w:sdtPr>
      <w:sdtEndPr>
        <w:rPr>
          <w:rStyle w:val="DefaultParagraphFont"/>
          <w:color w:val="auto"/>
        </w:rPr>
      </w:sdtEndPr>
      <w:sdtContent>
        <w:p w14:paraId="316F767E" w14:textId="7BA07DE9" w:rsidR="00E14531" w:rsidRDefault="00D605D4" w:rsidP="008E719C">
          <w:pPr>
            <w:spacing w:after="0"/>
            <w:ind w:left="990"/>
          </w:pPr>
          <w:r w:rsidRPr="00D605D4">
            <w:rPr>
              <w:rStyle w:val="Style2"/>
            </w:rPr>
            <w:t>Measuring the impact of Delaware Prescription Assistance Program on antihypertensive medication adherence and the incidence of adverse cardiovascular disease events</w:t>
          </w:r>
        </w:p>
      </w:sdtContent>
    </w:sdt>
    <w:p w14:paraId="30034832" w14:textId="42049CE5" w:rsidR="0037605C" w:rsidRPr="00C70345" w:rsidRDefault="0033408F" w:rsidP="00200EFA">
      <w:pPr>
        <w:pStyle w:val="ListParagraph"/>
        <w:numPr>
          <w:ilvl w:val="0"/>
          <w:numId w:val="9"/>
        </w:numPr>
        <w:spacing w:after="0"/>
      </w:pPr>
      <w:r>
        <w:t xml:space="preserve"> </w:t>
      </w:r>
      <w:r w:rsidRPr="00C70345">
        <w:t>Is this request related to a past request/application?</w:t>
      </w:r>
      <w:r w:rsidRPr="00C70345">
        <w:rPr>
          <w:rFonts w:ascii="Arial" w:hAnsi="Arial" w:cs="Arial"/>
        </w:rPr>
        <w:t> </w:t>
      </w:r>
      <w:r w:rsidRPr="00C70345">
        <w:t xml:space="preserve"> </w:t>
      </w:r>
    </w:p>
    <w:p w14:paraId="330E0DB2" w14:textId="77777777" w:rsidR="00C8511E" w:rsidRDefault="00C8511E" w:rsidP="000E2481">
      <w:pPr>
        <w:pStyle w:val="ListParagraph"/>
        <w:ind w:left="1440"/>
        <w:sectPr w:rsidR="00C8511E" w:rsidSect="00473B77">
          <w:type w:val="continuous"/>
          <w:pgSz w:w="12240" w:h="15840" w:code="1"/>
          <w:pgMar w:top="720" w:right="720" w:bottom="720" w:left="720" w:header="288" w:footer="288" w:gutter="0"/>
          <w:cols w:space="720"/>
          <w:docGrid w:linePitch="360"/>
        </w:sectPr>
      </w:pPr>
    </w:p>
    <w:p w14:paraId="2F0ACECA" w14:textId="0202E864" w:rsidR="0037605C" w:rsidRPr="0037605C" w:rsidRDefault="00000000" w:rsidP="00574302">
      <w:pPr>
        <w:pStyle w:val="ListParagraph"/>
        <w:ind w:left="990"/>
      </w:pPr>
      <w:sdt>
        <w:sdtPr>
          <w:rPr>
            <w:rStyle w:val="Style2"/>
          </w:rPr>
          <w:id w:val="1812512771"/>
          <w14:checkbox>
            <w14:checked w14:val="1"/>
            <w14:checkedState w14:val="2612" w14:font="MS Gothic"/>
            <w14:uncheckedState w14:val="2610" w14:font="MS Gothic"/>
          </w14:checkbox>
        </w:sdtPr>
        <w:sdtContent>
          <w:ins w:id="5" w:author="Park, Jee Won" w:date="2026-09-10T13:15:00Z" w16du:dateUtc="2026-09-10T17:15:00Z">
            <w:r w:rsidR="00226907">
              <w:rPr>
                <w:rStyle w:val="Style2"/>
                <w:rFonts w:ascii="MS Gothic" w:eastAsia="MS Gothic" w:hAnsi="MS Gothic" w:hint="eastAsia"/>
              </w:rPr>
              <w:t>☒</w:t>
            </w:r>
          </w:ins>
          <w:del w:id="6" w:author="Park, Jee Won" w:date="2026-09-10T13:15:00Z" w16du:dateUtc="2026-09-10T17:15:00Z">
            <w:r w:rsidR="008C6DBD" w:rsidDel="00226907">
              <w:rPr>
                <w:rStyle w:val="Style2"/>
                <w:rFonts w:ascii="MS Gothic" w:eastAsia="MS Gothic" w:hAnsi="MS Gothic" w:hint="eastAsia"/>
              </w:rPr>
              <w:delText>☐</w:delText>
            </w:r>
          </w:del>
        </w:sdtContent>
      </w:sdt>
      <w:r w:rsidR="0037605C" w:rsidRPr="0037605C">
        <w:t>Yes  </w:t>
      </w:r>
      <w:r w:rsidR="00AD7104">
        <w:t xml:space="preserve">                        </w:t>
      </w:r>
      <w:r w:rsidR="00574302">
        <w:tab/>
        <w:t xml:space="preserve">      </w:t>
      </w:r>
      <w:r w:rsidR="00AD7104">
        <w:t xml:space="preserve"> </w:t>
      </w:r>
      <w:sdt>
        <w:sdtPr>
          <w:rPr>
            <w:rStyle w:val="Style2"/>
          </w:rPr>
          <w:id w:val="-1628763626"/>
          <w14:checkbox>
            <w14:checked w14:val="0"/>
            <w14:checkedState w14:val="2612" w14:font="MS Gothic"/>
            <w14:uncheckedState w14:val="2610" w14:font="MS Gothic"/>
          </w14:checkbox>
        </w:sdtPr>
        <w:sdtContent>
          <w:ins w:id="7" w:author="Park, Jee Won" w:date="2026-09-10T13:15:00Z" w16du:dateUtc="2026-09-10T17:15:00Z">
            <w:r w:rsidR="00226907">
              <w:rPr>
                <w:rStyle w:val="Style2"/>
                <w:rFonts w:ascii="MS Gothic" w:eastAsia="MS Gothic" w:hAnsi="MS Gothic" w:hint="eastAsia"/>
              </w:rPr>
              <w:t>☐</w:t>
            </w:r>
          </w:ins>
          <w:del w:id="8" w:author="Park, Jee Won" w:date="2026-09-10T13:15:00Z" w16du:dateUtc="2026-09-10T17:15:00Z">
            <w:r w:rsidR="00D605D4" w:rsidDel="00226907">
              <w:rPr>
                <w:rStyle w:val="Style2"/>
                <w:rFonts w:ascii="MS Gothic" w:eastAsia="MS Gothic" w:hAnsi="MS Gothic" w:hint="eastAsia"/>
              </w:rPr>
              <w:delText>☒</w:delText>
            </w:r>
          </w:del>
        </w:sdtContent>
      </w:sdt>
      <w:r w:rsidR="0037605C" w:rsidRPr="0037605C">
        <w:t xml:space="preserve">No </w:t>
      </w:r>
      <w:r w:rsidR="0037605C" w:rsidRPr="00595E6C">
        <w:rPr>
          <w:noProof/>
          <w:sz w:val="22"/>
          <w:szCs w:val="22"/>
        </w:rPr>
        <w:drawing>
          <wp:inline distT="0" distB="0" distL="0" distR="0" wp14:anchorId="66AFAB44" wp14:editId="616A85C7">
            <wp:extent cx="79408" cy="137160"/>
            <wp:effectExtent l="0" t="0" r="0" b="0"/>
            <wp:docPr id="570898986" name="Picture 25"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hyperlink w:anchor="Project_objective" w:history="1">
        <w:r w:rsidR="002D29E9" w:rsidRPr="00373521">
          <w:rPr>
            <w:rStyle w:val="Hyperlink"/>
            <w:sz w:val="18"/>
            <w:szCs w:val="18"/>
          </w:rPr>
          <w:t>Skip to Q4</w:t>
        </w:r>
      </w:hyperlink>
    </w:p>
    <w:p w14:paraId="7276B678" w14:textId="57FE5B59" w:rsidR="0033408F" w:rsidRDefault="00000000" w:rsidP="00574302">
      <w:pPr>
        <w:pStyle w:val="ListParagraph"/>
        <w:ind w:left="360"/>
        <w:rPr>
          <w:color w:val="A6A6A6" w:themeColor="background1" w:themeShade="A6"/>
          <w:sz w:val="18"/>
          <w:szCs w:val="18"/>
        </w:rPr>
      </w:pPr>
      <w:sdt>
        <w:sdtPr>
          <w:rPr>
            <w:rStyle w:val="Style2"/>
          </w:rPr>
          <w:id w:val="-1433281822"/>
          <w14:checkbox>
            <w14:checked w14:val="0"/>
            <w14:checkedState w14:val="2612" w14:font="MS Gothic"/>
            <w14:uncheckedState w14:val="2610" w14:font="MS Gothic"/>
          </w14:checkbox>
        </w:sdtPr>
        <w:sdtContent>
          <w:r w:rsidR="008C6DBD" w:rsidRPr="008C6DBD">
            <w:rPr>
              <w:rStyle w:val="Style2"/>
              <w:rFonts w:hint="eastAsia"/>
            </w:rPr>
            <w:t>☐</w:t>
          </w:r>
        </w:sdtContent>
      </w:sdt>
      <w:r w:rsidR="0037605C" w:rsidRPr="0037605C">
        <w:t xml:space="preserve">Unknown </w:t>
      </w:r>
      <w:r w:rsidR="0037605C" w:rsidRPr="00595E6C">
        <w:rPr>
          <w:noProof/>
          <w:sz w:val="22"/>
          <w:szCs w:val="22"/>
        </w:rPr>
        <w:drawing>
          <wp:inline distT="0" distB="0" distL="0" distR="0" wp14:anchorId="7C4A3155" wp14:editId="70368B0E">
            <wp:extent cx="79408" cy="137160"/>
            <wp:effectExtent l="0" t="0" r="0" b="0"/>
            <wp:docPr id="603859362" name="Picture 24"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859362" name="Picture 24"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hyperlink w:anchor="Project_objective" w:history="1">
        <w:r w:rsidR="0037605C" w:rsidRPr="00373521">
          <w:rPr>
            <w:rStyle w:val="Hyperlink"/>
            <w:rFonts w:ascii="Arial" w:hAnsi="Arial" w:cs="Arial"/>
            <w:sz w:val="18"/>
            <w:szCs w:val="18"/>
          </w:rPr>
          <w:t> </w:t>
        </w:r>
        <w:r w:rsidR="0037605C" w:rsidRPr="00373521">
          <w:rPr>
            <w:rStyle w:val="Hyperlink"/>
            <w:sz w:val="18"/>
            <w:szCs w:val="18"/>
          </w:rPr>
          <w:t xml:space="preserve"> </w:t>
        </w:r>
        <w:r w:rsidR="002D29E9" w:rsidRPr="00373521">
          <w:rPr>
            <w:rStyle w:val="Hyperlink"/>
            <w:sz w:val="18"/>
            <w:szCs w:val="18"/>
          </w:rPr>
          <w:t>Skip to Q4</w:t>
        </w:r>
      </w:hyperlink>
    </w:p>
    <w:p w14:paraId="6D85D45C" w14:textId="316ACEE1" w:rsidR="00F768F3" w:rsidRDefault="00F768F3" w:rsidP="00200EFA">
      <w:pPr>
        <w:pStyle w:val="ListParagraph"/>
        <w:numPr>
          <w:ilvl w:val="0"/>
          <w:numId w:val="9"/>
        </w:numPr>
        <w:sectPr w:rsidR="00F768F3" w:rsidSect="00E8763D">
          <w:type w:val="continuous"/>
          <w:pgSz w:w="12240" w:h="15840" w:code="1"/>
          <w:pgMar w:top="720" w:right="720" w:bottom="720" w:left="720" w:header="288" w:footer="288" w:gutter="0"/>
          <w:cols w:num="2" w:space="720"/>
          <w:docGrid w:linePitch="360"/>
        </w:sectPr>
      </w:pPr>
    </w:p>
    <w:p w14:paraId="7AE7DFD1" w14:textId="30186EC8" w:rsidR="00E14531" w:rsidRDefault="0033408F" w:rsidP="00200EFA">
      <w:pPr>
        <w:pStyle w:val="ListParagraph"/>
        <w:numPr>
          <w:ilvl w:val="0"/>
          <w:numId w:val="9"/>
        </w:numPr>
        <w:spacing w:after="0"/>
      </w:pPr>
      <w:r>
        <w:t>Project ID or name of past request</w:t>
      </w:r>
      <w:r w:rsidR="00E14531">
        <w:t>:</w:t>
      </w:r>
    </w:p>
    <w:p w14:paraId="3943161B" w14:textId="6C8AFDD6" w:rsidR="0068318E" w:rsidRDefault="00000000" w:rsidP="005E43C9">
      <w:pPr>
        <w:tabs>
          <w:tab w:val="left" w:pos="4530"/>
        </w:tabs>
        <w:spacing w:after="0"/>
        <w:ind w:left="990"/>
      </w:pPr>
      <w:sdt>
        <w:sdtPr>
          <w:rPr>
            <w:rStyle w:val="Style2"/>
          </w:rPr>
          <w:id w:val="-120231129"/>
          <w:placeholder>
            <w:docPart w:val="AC031E1733D047EDBDD9D93EB6ECD9C6"/>
          </w:placeholder>
        </w:sdtPr>
        <w:sdtEndPr>
          <w:rPr>
            <w:rStyle w:val="DefaultParagraphFont"/>
            <w:color w:val="auto"/>
          </w:rPr>
        </w:sdtEndPr>
        <w:sdtContent>
          <w:customXmlInsRangeStart w:id="9" w:author="Park, Jee Won" w:date="2026-09-10T13:18:00Z"/>
          <w:sdt>
            <w:sdtPr>
              <w:rPr>
                <w:rStyle w:val="Style2"/>
              </w:rPr>
              <w:id w:val="-1418401140"/>
              <w:placeholder>
                <w:docPart w:val="90875F598ADE49A7823F6478148ED6C7"/>
              </w:placeholder>
            </w:sdtPr>
            <w:sdtEndPr>
              <w:rPr>
                <w:rStyle w:val="DefaultParagraphFont"/>
                <w:color w:val="auto"/>
              </w:rPr>
            </w:sdtEndPr>
            <w:sdtContent>
              <w:customXmlInsRangeEnd w:id="9"/>
              <w:ins w:id="10" w:author="Park, Jee Won" w:date="2026-09-10T13:24:00Z" w16du:dateUtc="2026-09-10T17:24:00Z">
                <w:r w:rsidR="00D714B7">
                  <w:rPr>
                    <w:rStyle w:val="Style2"/>
                  </w:rPr>
                  <w:t xml:space="preserve">LD-040. </w:t>
                </w:r>
              </w:ins>
              <w:ins w:id="11" w:author="Park, Jee Won" w:date="2026-09-10T13:18:00Z" w16du:dateUtc="2026-09-10T17:18:00Z">
                <w:r w:rsidR="008D3E1A" w:rsidRPr="00D605D4">
                  <w:rPr>
                    <w:rStyle w:val="Style2"/>
                  </w:rPr>
                  <w:t>Measuring the impact of Delaware Prescription Assistance Program on antihypertensive medication adherence and the incidence of adverse cardiovascular disease events</w:t>
                </w:r>
              </w:ins>
              <w:customXmlInsRangeStart w:id="12" w:author="Park, Jee Won" w:date="2026-09-10T13:18:00Z"/>
            </w:sdtContent>
          </w:sdt>
          <w:customXmlInsRangeEnd w:id="12"/>
          <w:r w:rsidR="008D3E1A">
            <w:t xml:space="preserve"> </w:t>
          </w:r>
        </w:sdtContent>
      </w:sdt>
      <w:r w:rsidR="005E43C9">
        <w:rPr>
          <w:rStyle w:val="Style2"/>
        </w:rPr>
        <w:tab/>
      </w:r>
    </w:p>
    <w:p w14:paraId="5328A4AE" w14:textId="2413E750" w:rsidR="0033408F" w:rsidRDefault="0033408F" w:rsidP="00200EFA">
      <w:pPr>
        <w:pStyle w:val="ListParagraph"/>
        <w:numPr>
          <w:ilvl w:val="0"/>
          <w:numId w:val="9"/>
        </w:numPr>
        <w:spacing w:after="0"/>
      </w:pPr>
      <w:bookmarkStart w:id="13" w:name="Project_objective"/>
      <w:r>
        <w:t>Project objective (Briefly describe the overall project objective)</w:t>
      </w:r>
      <w:r w:rsidR="002D29E9">
        <w:t>:</w:t>
      </w:r>
    </w:p>
    <w:bookmarkEnd w:id="13" w:displacedByCustomXml="next"/>
    <w:sdt>
      <w:sdtPr>
        <w:rPr>
          <w:rStyle w:val="Style2"/>
        </w:rPr>
        <w:id w:val="-1462879296"/>
        <w:placeholder>
          <w:docPart w:val="730035B6B8304AB29BBEF3ED7F9C0871"/>
        </w:placeholder>
      </w:sdtPr>
      <w:sdtEndPr>
        <w:rPr>
          <w:rStyle w:val="DefaultParagraphFont"/>
          <w:color w:val="auto"/>
        </w:rPr>
      </w:sdtEndPr>
      <w:sdtContent>
        <w:p w14:paraId="78BEDE0D" w14:textId="244E45BD" w:rsidR="001E7330" w:rsidRDefault="00AD74D4" w:rsidP="00E252D7">
          <w:pPr>
            <w:spacing w:after="0"/>
            <w:ind w:left="990"/>
          </w:pPr>
          <w:r>
            <w:rPr>
              <w:rStyle w:val="Style2"/>
            </w:rPr>
            <w:t>The objective of the proposed study</w:t>
          </w:r>
          <w:r w:rsidRPr="00AD74D4">
            <w:rPr>
              <w:rStyle w:val="Style2"/>
            </w:rPr>
            <w:t xml:space="preserve"> </w:t>
          </w:r>
          <w:r>
            <w:rPr>
              <w:rStyle w:val="Style2"/>
            </w:rPr>
            <w:t xml:space="preserve">is </w:t>
          </w:r>
          <w:r w:rsidRPr="00AD74D4">
            <w:rPr>
              <w:rStyle w:val="Style2"/>
            </w:rPr>
            <w:t xml:space="preserve">to evaluate whether </w:t>
          </w:r>
          <w:r>
            <w:rPr>
              <w:rStyle w:val="Style2"/>
            </w:rPr>
            <w:t xml:space="preserve">the </w:t>
          </w:r>
          <w:r w:rsidRPr="00AD74D4">
            <w:rPr>
              <w:rStyle w:val="Style2"/>
            </w:rPr>
            <w:t>D</w:t>
          </w:r>
          <w:r>
            <w:rPr>
              <w:rStyle w:val="Style2"/>
            </w:rPr>
            <w:t xml:space="preserve">elaware </w:t>
          </w:r>
          <w:r w:rsidRPr="00AD74D4">
            <w:rPr>
              <w:rStyle w:val="Style2"/>
            </w:rPr>
            <w:t>P</w:t>
          </w:r>
          <w:r>
            <w:rPr>
              <w:rStyle w:val="Style2"/>
            </w:rPr>
            <w:t xml:space="preserve">rescription </w:t>
          </w:r>
          <w:r w:rsidRPr="00AD74D4">
            <w:rPr>
              <w:rStyle w:val="Style2"/>
            </w:rPr>
            <w:t>A</w:t>
          </w:r>
          <w:r>
            <w:rPr>
              <w:rStyle w:val="Style2"/>
            </w:rPr>
            <w:t xml:space="preserve">dherence </w:t>
          </w:r>
          <w:r w:rsidRPr="00AD74D4">
            <w:rPr>
              <w:rStyle w:val="Style2"/>
            </w:rPr>
            <w:t>P</w:t>
          </w:r>
          <w:r>
            <w:rPr>
              <w:rStyle w:val="Style2"/>
            </w:rPr>
            <w:t>rogram</w:t>
          </w:r>
          <w:r w:rsidR="00305432">
            <w:rPr>
              <w:rStyle w:val="Style2"/>
            </w:rPr>
            <w:t xml:space="preserve"> (DPAP)</w:t>
          </w:r>
          <w:r>
            <w:rPr>
              <w:rStyle w:val="Style2"/>
            </w:rPr>
            <w:t xml:space="preserve"> </w:t>
          </w:r>
          <w:r w:rsidRPr="00AD74D4">
            <w:rPr>
              <w:rStyle w:val="Style2"/>
            </w:rPr>
            <w:t xml:space="preserve">is associated with </w:t>
          </w:r>
          <w:r w:rsidR="00305432">
            <w:rPr>
              <w:rStyle w:val="Style2"/>
            </w:rPr>
            <w:t xml:space="preserve">improved </w:t>
          </w:r>
          <w:r w:rsidRPr="00AD74D4">
            <w:rPr>
              <w:rStyle w:val="Style2"/>
            </w:rPr>
            <w:t xml:space="preserve">antihypertensive medication adherence and cardiovascular health outcomes in older adults in Delaware who qualify for DPAP. To this end, a serial cross-sectional study will be conducted, utilizing quarterly assessments among adults over 65 years residing in Delaware, as recorded in the Delaware Health Care Claims Database. Aim 1 will investigate variations in antihypertensive medication adherence across three phases of DPAP: Implementation (2015-2017), Termination (2017-2019), and Re-initiation (2019-2024). Aim 2 will analyze whether </w:t>
          </w:r>
          <w:r w:rsidR="00DB5BB2">
            <w:rPr>
              <w:rStyle w:val="Style2"/>
            </w:rPr>
            <w:t xml:space="preserve">levels of </w:t>
          </w:r>
          <w:r w:rsidRPr="00AD74D4">
            <w:rPr>
              <w:rStyle w:val="Style2"/>
            </w:rPr>
            <w:t xml:space="preserve">adherence differ according to individual-level characteristics (e.g., age, sex, race/ethnicity) and community-level factors (e.g., </w:t>
          </w:r>
          <w:r w:rsidR="00AE4127">
            <w:rPr>
              <w:rStyle w:val="Style2"/>
            </w:rPr>
            <w:t>housing and poverty</w:t>
          </w:r>
          <w:r w:rsidRPr="00AD74D4">
            <w:rPr>
              <w:rStyle w:val="Style2"/>
            </w:rPr>
            <w:t>). Aim 3 will examine associations between DPAP participation, antihypertensive medication adherence, and CVD incidence and mortality using a difference-in-difference analysis.</w:t>
          </w:r>
        </w:p>
      </w:sdtContent>
    </w:sdt>
    <w:p w14:paraId="6799FEAD" w14:textId="0981179E" w:rsidR="0033408F" w:rsidRDefault="0033408F" w:rsidP="00200EFA">
      <w:pPr>
        <w:pStyle w:val="ListParagraph"/>
        <w:numPr>
          <w:ilvl w:val="0"/>
          <w:numId w:val="9"/>
        </w:numPr>
        <w:spacing w:after="0"/>
      </w:pPr>
      <w:r>
        <w:t>Project purpose (Briefly describe how this project will promote and improve public health; advance the “Triple Aim” of improving health, improving health care quality and experience, and improving affordability; or provide information to effectively manage risk for the health needs of a population)</w:t>
      </w:r>
      <w:r w:rsidR="00C436D7">
        <w:t>:</w:t>
      </w:r>
    </w:p>
    <w:sdt>
      <w:sdtPr>
        <w:rPr>
          <w:rStyle w:val="Style2"/>
        </w:rPr>
        <w:id w:val="-1335766223"/>
        <w:placeholder>
          <w:docPart w:val="20D3704E7F4E4AF7B73D198B5DF522E3"/>
        </w:placeholder>
      </w:sdtPr>
      <w:sdtEndPr>
        <w:rPr>
          <w:rStyle w:val="DefaultParagraphFont"/>
          <w:color w:val="auto"/>
        </w:rPr>
      </w:sdtEndPr>
      <w:sdtContent>
        <w:p w14:paraId="7AE18BBE" w14:textId="7F16F6ED" w:rsidR="00E80DC1" w:rsidRPr="00D26A14" w:rsidRDefault="00900937" w:rsidP="00E252D7">
          <w:pPr>
            <w:spacing w:after="0"/>
            <w:ind w:left="990"/>
            <w:rPr>
              <w:color w:val="215E99" w:themeColor="text2" w:themeTint="BF"/>
            </w:rPr>
          </w:pPr>
          <w:r w:rsidRPr="00900937">
            <w:rPr>
              <w:rStyle w:val="Style2"/>
            </w:rPr>
            <w:t>Individuals facing financial challenges and those in lower socioeconomic groups are more likely to have higher rates of non-adherence to antihypertensive medications, which can limit their ability to manage blood pressure, thereby increasing their risk for adverse cardiovascular events. Nonetheless, initiatives such as the Delaware Prescription Assistance Program</w:t>
          </w:r>
          <w:r>
            <w:rPr>
              <w:rStyle w:val="Style2"/>
            </w:rPr>
            <w:t xml:space="preserve"> (DPAP)</w:t>
          </w:r>
          <w:r w:rsidRPr="00900937">
            <w:rPr>
              <w:rStyle w:val="Style2"/>
            </w:rPr>
            <w:t xml:space="preserve"> serve as structural resilience resources that may </w:t>
          </w:r>
          <w:r>
            <w:rPr>
              <w:rStyle w:val="Style2"/>
            </w:rPr>
            <w:t xml:space="preserve">support individuals to </w:t>
          </w:r>
          <w:r w:rsidRPr="00900937">
            <w:rPr>
              <w:rStyle w:val="Style2"/>
            </w:rPr>
            <w:t>mitigate these negative effects</w:t>
          </w:r>
          <w:r w:rsidR="00213008">
            <w:rPr>
              <w:rStyle w:val="Style2"/>
            </w:rPr>
            <w:t xml:space="preserve">, ultimately, leading to </w:t>
          </w:r>
          <w:r w:rsidRPr="00900937">
            <w:rPr>
              <w:rStyle w:val="Style2"/>
            </w:rPr>
            <w:t>improved cardiovascular health outcomes.</w:t>
          </w:r>
          <w:r w:rsidR="00213008">
            <w:rPr>
              <w:rStyle w:val="Style2"/>
            </w:rPr>
            <w:t xml:space="preserve"> The </w:t>
          </w:r>
          <w:r w:rsidR="00FB7F73">
            <w:rPr>
              <w:rStyle w:val="Style2"/>
            </w:rPr>
            <w:t xml:space="preserve">proposed study </w:t>
          </w:r>
          <w:r w:rsidR="00DF4CD5">
            <w:rPr>
              <w:rStyle w:val="Style2"/>
            </w:rPr>
            <w:t>examines the practical implications of DPAP</w:t>
          </w:r>
          <w:r w:rsidR="000F277F">
            <w:rPr>
              <w:rStyle w:val="Style2"/>
            </w:rPr>
            <w:t xml:space="preserve"> and</w:t>
          </w:r>
          <w:r w:rsidR="00DF4CD5">
            <w:rPr>
              <w:rStyle w:val="Style2"/>
            </w:rPr>
            <w:t xml:space="preserve"> assesses </w:t>
          </w:r>
          <w:r w:rsidR="00D6493A">
            <w:rPr>
              <w:rStyle w:val="Style2"/>
            </w:rPr>
            <w:t>medication adherence in financially vulnerable subpopulations</w:t>
          </w:r>
          <w:r w:rsidR="000F277F">
            <w:rPr>
              <w:rStyle w:val="Style2"/>
            </w:rPr>
            <w:t xml:space="preserve">. Findings from this study </w:t>
          </w:r>
          <w:r w:rsidR="00F40062">
            <w:rPr>
              <w:rStyle w:val="Style2"/>
            </w:rPr>
            <w:t xml:space="preserve">will provide empirical evidence on </w:t>
          </w:r>
          <w:r w:rsidR="00E933A4">
            <w:rPr>
              <w:rStyle w:val="Style2"/>
            </w:rPr>
            <w:t>the status of</w:t>
          </w:r>
          <w:r w:rsidR="00134DC0">
            <w:rPr>
              <w:rStyle w:val="Style2"/>
            </w:rPr>
            <w:t xml:space="preserve"> anti-hypertensive</w:t>
          </w:r>
          <w:r w:rsidR="00E933A4">
            <w:rPr>
              <w:rStyle w:val="Style2"/>
            </w:rPr>
            <w:t xml:space="preserve"> medication adherence levels in Delaware as well as cardiovascular disease-related morbidity and mortality</w:t>
          </w:r>
          <w:r w:rsidR="00941AE7">
            <w:rPr>
              <w:rStyle w:val="Style2"/>
            </w:rPr>
            <w:t xml:space="preserve">. Thus, the findings will </w:t>
          </w:r>
          <w:r w:rsidR="003F2545">
            <w:rPr>
              <w:rStyle w:val="Style2"/>
            </w:rPr>
            <w:t>have</w:t>
          </w:r>
          <w:r w:rsidR="00941AE7">
            <w:rPr>
              <w:rStyle w:val="Style2"/>
            </w:rPr>
            <w:t xml:space="preserve"> significant policy implications and can inform future studies </w:t>
          </w:r>
          <w:r w:rsidR="00550E7F">
            <w:rPr>
              <w:rStyle w:val="Style2"/>
            </w:rPr>
            <w:t>on evaluating DPAP as well as other medications and health outcomes.</w:t>
          </w:r>
          <w:r w:rsidR="003F2545">
            <w:rPr>
              <w:rStyle w:val="Style2"/>
            </w:rPr>
            <w:t xml:space="preserve"> </w:t>
          </w:r>
        </w:p>
      </w:sdtContent>
    </w:sdt>
    <w:p w14:paraId="3E93179D" w14:textId="258A18CB" w:rsidR="00E80DC1" w:rsidRDefault="00554730" w:rsidP="00200EFA">
      <w:pPr>
        <w:pStyle w:val="ListParagraph"/>
        <w:numPr>
          <w:ilvl w:val="0"/>
          <w:numId w:val="9"/>
        </w:numPr>
        <w:spacing w:after="0" w:line="276" w:lineRule="auto"/>
      </w:pPr>
      <w:r>
        <w:t xml:space="preserve">Project </w:t>
      </w:r>
      <w:r w:rsidR="00466081">
        <w:t>d</w:t>
      </w:r>
      <w:r>
        <w:t>ates:</w:t>
      </w:r>
      <w:r w:rsidR="009B3212">
        <w:t xml:space="preserve"> Please </w:t>
      </w:r>
      <w:r w:rsidR="00CB21B3">
        <w:t>enter the</w:t>
      </w:r>
      <w:r w:rsidR="00A839D5">
        <w:t xml:space="preserve"> targeted</w:t>
      </w:r>
      <w:r w:rsidR="00CB21B3">
        <w:t xml:space="preserve"> </w:t>
      </w:r>
      <w:r w:rsidR="00A839D5">
        <w:t>p</w:t>
      </w:r>
      <w:r w:rsidR="00CB21B3">
        <w:t xml:space="preserve">roject </w:t>
      </w:r>
      <w:r w:rsidR="00A839D5">
        <w:t xml:space="preserve">start and </w:t>
      </w:r>
      <w:r w:rsidR="00C77710">
        <w:t>end dates</w:t>
      </w:r>
      <w:r w:rsidR="00403740">
        <w:t xml:space="preserve"> a</w:t>
      </w:r>
      <w:r w:rsidR="00411CB3">
        <w:t xml:space="preserve">nd </w:t>
      </w:r>
      <w:r w:rsidR="00F13EBD">
        <w:t xml:space="preserve">note in the comments </w:t>
      </w:r>
      <w:proofErr w:type="gramStart"/>
      <w:r w:rsidR="00F13EBD">
        <w:t>section</w:t>
      </w:r>
      <w:proofErr w:type="gramEnd"/>
      <w:r w:rsidR="00F13EBD">
        <w:t xml:space="preserve"> any other key dates </w:t>
      </w:r>
      <w:r w:rsidR="00F12226">
        <w:t>applicable to this project</w:t>
      </w:r>
      <w:r w:rsidR="00B11EFC">
        <w:t>.</w:t>
      </w:r>
    </w:p>
    <w:p w14:paraId="0ECD2F53" w14:textId="7FA1A28B" w:rsidR="00825FF5" w:rsidRDefault="00470B5C" w:rsidP="008262BE">
      <w:pPr>
        <w:spacing w:after="0" w:line="276" w:lineRule="auto"/>
        <w:ind w:left="990"/>
      </w:pPr>
      <w:r>
        <w:t xml:space="preserve">Target </w:t>
      </w:r>
      <w:proofErr w:type="gramStart"/>
      <w:r>
        <w:t>project</w:t>
      </w:r>
      <w:proofErr w:type="gramEnd"/>
      <w:r>
        <w:t xml:space="preserve"> start date: </w:t>
      </w:r>
      <w:sdt>
        <w:sdtPr>
          <w:rPr>
            <w:rStyle w:val="Style2"/>
          </w:rPr>
          <w:id w:val="2048793093"/>
          <w:placeholder>
            <w:docPart w:val="76FC1A2B2BCD45F8884CD65FF063A534"/>
          </w:placeholder>
          <w:date w:fullDate="2026-09-01T00:00:00Z">
            <w:dateFormat w:val="M/d/yyyy"/>
            <w:lid w:val="en-US"/>
            <w:storeMappedDataAs w:val="dateTime"/>
            <w:calendar w:val="gregorian"/>
          </w:date>
        </w:sdtPr>
        <w:sdtEndPr>
          <w:rPr>
            <w:rStyle w:val="DefaultParagraphFont"/>
            <w:color w:val="auto"/>
          </w:rPr>
        </w:sdtEndPr>
        <w:sdtContent>
          <w:del w:id="14" w:author="Park, Jee Won" w:date="2026-09-10T13:18:00Z" w16du:dateUtc="2026-09-10T17:18:00Z">
            <w:r w:rsidR="00FA61AF" w:rsidDel="008D3E1A">
              <w:rPr>
                <w:rStyle w:val="Style2"/>
              </w:rPr>
              <w:delText>5/1/2026</w:delText>
            </w:r>
          </w:del>
          <w:ins w:id="15" w:author="Park, Jee Won" w:date="2026-09-10T13:18:00Z" w16du:dateUtc="2026-09-10T17:18:00Z">
            <w:r w:rsidR="008D3E1A">
              <w:rPr>
                <w:rStyle w:val="Style2"/>
              </w:rPr>
              <w:t>9/1/2026</w:t>
            </w:r>
          </w:ins>
        </w:sdtContent>
      </w:sdt>
    </w:p>
    <w:p w14:paraId="514B1FB8" w14:textId="113151B5" w:rsidR="00470B5C" w:rsidRDefault="00470B5C" w:rsidP="008262BE">
      <w:pPr>
        <w:spacing w:after="0" w:line="276" w:lineRule="auto"/>
        <w:ind w:left="990"/>
      </w:pPr>
      <w:r>
        <w:t>Target project completion date:</w:t>
      </w:r>
      <w:r w:rsidR="00FB1C89">
        <w:t xml:space="preserve"> </w:t>
      </w:r>
      <w:sdt>
        <w:sdtPr>
          <w:rPr>
            <w:rStyle w:val="Style2"/>
          </w:rPr>
          <w:id w:val="-1017769387"/>
          <w:placeholder>
            <w:docPart w:val="AFCF82EDDCC44280875D320C1EC0FADD"/>
          </w:placeholder>
          <w:date w:fullDate="2027-08-31T00:00:00Z">
            <w:dateFormat w:val="M/d/yyyy"/>
            <w:lid w:val="en-US"/>
            <w:storeMappedDataAs w:val="dateTime"/>
            <w:calendar w:val="gregorian"/>
          </w:date>
        </w:sdtPr>
        <w:sdtEndPr>
          <w:rPr>
            <w:rStyle w:val="DefaultParagraphFont"/>
            <w:color w:val="auto"/>
          </w:rPr>
        </w:sdtEndPr>
        <w:sdtContent>
          <w:del w:id="16" w:author="Park, Jee Won" w:date="2026-09-10T13:18:00Z" w16du:dateUtc="2026-09-10T17:18:00Z">
            <w:r w:rsidR="00076B1F" w:rsidDel="008D3E1A">
              <w:rPr>
                <w:rStyle w:val="Style2"/>
              </w:rPr>
              <w:delText>4/30/2027</w:delText>
            </w:r>
          </w:del>
          <w:ins w:id="17" w:author="Park, Jee Won" w:date="2026-09-10T13:18:00Z" w16du:dateUtc="2026-09-10T17:18:00Z">
            <w:r w:rsidR="008D3E1A">
              <w:rPr>
                <w:rStyle w:val="Style2"/>
              </w:rPr>
              <w:t>8/31/2027</w:t>
            </w:r>
          </w:ins>
        </w:sdtContent>
      </w:sdt>
    </w:p>
    <w:p w14:paraId="060D138E" w14:textId="4A2782D1" w:rsidR="00FB1C89" w:rsidRDefault="00B64A9D" w:rsidP="008262BE">
      <w:pPr>
        <w:spacing w:after="0" w:line="276" w:lineRule="auto"/>
        <w:ind w:left="990"/>
      </w:pPr>
      <w:r>
        <w:t xml:space="preserve">Other </w:t>
      </w:r>
      <w:r w:rsidR="004F5AB8">
        <w:t>key dates</w:t>
      </w:r>
      <w:r w:rsidR="00CD768E">
        <w:t xml:space="preserve"> DHIN should know</w:t>
      </w:r>
      <w:r w:rsidR="006F6358">
        <w:t xml:space="preserve"> about (e.</w:t>
      </w:r>
      <w:r w:rsidR="004F749F">
        <w:t>g</w:t>
      </w:r>
      <w:r w:rsidR="006F6358">
        <w:t>.</w:t>
      </w:r>
      <w:r w:rsidR="00653293">
        <w:t>,</w:t>
      </w:r>
      <w:r w:rsidR="00385106">
        <w:t xml:space="preserve"> </w:t>
      </w:r>
      <w:r w:rsidR="004F749F">
        <w:t>project funding expiration date)</w:t>
      </w:r>
      <w:r w:rsidR="00FB1C89">
        <w:t>:</w:t>
      </w:r>
    </w:p>
    <w:sdt>
      <w:sdtPr>
        <w:rPr>
          <w:rStyle w:val="Style2"/>
        </w:rPr>
        <w:id w:val="-392202267"/>
        <w:placeholder>
          <w:docPart w:val="75A01A301939478B8C4D215FDDA7FB30"/>
        </w:placeholder>
      </w:sdtPr>
      <w:sdtEndPr>
        <w:rPr>
          <w:rStyle w:val="DefaultParagraphFont"/>
          <w:color w:val="auto"/>
        </w:rPr>
      </w:sdtEndPr>
      <w:sdtContent>
        <w:p w14:paraId="09360A9B" w14:textId="012AA393" w:rsidR="001E7330" w:rsidRDefault="00021273" w:rsidP="008262BE">
          <w:pPr>
            <w:spacing w:after="0" w:line="276" w:lineRule="auto"/>
            <w:ind w:left="990"/>
            <w:rPr>
              <w:rStyle w:val="Style2"/>
            </w:rPr>
          </w:pPr>
          <w:ins w:id="18" w:author="Park, Jee Won" w:date="2026-09-10T13:18:00Z" w16du:dateUtc="2026-09-10T17:18:00Z">
            <w:r>
              <w:rPr>
                <w:rStyle w:val="Style2"/>
              </w:rPr>
              <w:t>8</w:t>
            </w:r>
          </w:ins>
          <w:del w:id="19" w:author="Park, Jee Won" w:date="2026-09-10T13:18:00Z" w16du:dateUtc="2026-09-10T17:18:00Z">
            <w:r w:rsidR="00076B1F" w:rsidDel="00021273">
              <w:rPr>
                <w:rStyle w:val="Style2"/>
              </w:rPr>
              <w:delText>4</w:delText>
            </w:r>
          </w:del>
          <w:r w:rsidR="00076B1F">
            <w:rPr>
              <w:rStyle w:val="Style2"/>
            </w:rPr>
            <w:t>/3</w:t>
          </w:r>
          <w:ins w:id="20" w:author="Park, Jee Won" w:date="2026-09-10T13:18:00Z" w16du:dateUtc="2026-09-10T17:18:00Z">
            <w:r>
              <w:rPr>
                <w:rStyle w:val="Style2"/>
              </w:rPr>
              <w:t>1</w:t>
            </w:r>
          </w:ins>
          <w:del w:id="21" w:author="Park, Jee Won" w:date="2026-09-10T13:18:00Z" w16du:dateUtc="2026-09-10T17:18:00Z">
            <w:r w:rsidR="00076B1F" w:rsidDel="00021273">
              <w:rPr>
                <w:rStyle w:val="Style2"/>
              </w:rPr>
              <w:delText>0</w:delText>
            </w:r>
          </w:del>
          <w:r w:rsidR="00076B1F">
            <w:rPr>
              <w:rStyle w:val="Style2"/>
            </w:rPr>
            <w:t>/2027</w:t>
          </w:r>
        </w:p>
      </w:sdtContent>
    </w:sdt>
    <w:p w14:paraId="2E922630" w14:textId="77777777" w:rsidR="00AB2799" w:rsidRDefault="00AB2799">
      <w:pPr>
        <w:rPr>
          <w:rStyle w:val="Style2"/>
        </w:rPr>
      </w:pPr>
      <w:r>
        <w:rPr>
          <w:rStyle w:val="Style2"/>
        </w:rPr>
        <w:br w:type="page"/>
      </w:r>
    </w:p>
    <w:p w14:paraId="7D45EF8A" w14:textId="1C570344" w:rsidR="002E367F" w:rsidRDefault="002E367F" w:rsidP="00E47E56">
      <w:pPr>
        <w:spacing w:after="0"/>
        <w:rPr>
          <w:rFonts w:cs="Calibri"/>
          <w:b/>
          <w:color w:val="000000" w:themeColor="text1"/>
        </w:rPr>
      </w:pPr>
      <w:r>
        <w:rPr>
          <w:noProof/>
        </w:rPr>
        <w:lastRenderedPageBreak/>
        <mc:AlternateContent>
          <mc:Choice Requires="wps">
            <w:drawing>
              <wp:anchor distT="0" distB="0" distL="114300" distR="114300" simplePos="0" relativeHeight="251658242" behindDoc="0" locked="0" layoutInCell="1" allowOverlap="1" wp14:anchorId="00AA2397" wp14:editId="217EB013">
                <wp:simplePos x="0" y="0"/>
                <wp:positionH relativeFrom="column">
                  <wp:posOffset>-9525</wp:posOffset>
                </wp:positionH>
                <wp:positionV relativeFrom="paragraph">
                  <wp:posOffset>177165</wp:posOffset>
                </wp:positionV>
                <wp:extent cx="6766560" cy="0"/>
                <wp:effectExtent l="0" t="0" r="0" b="0"/>
                <wp:wrapNone/>
                <wp:docPr id="1438344892"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950EBE2" id="Straight Connector 2"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13.95pt" to="532.0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" strokecolor="#156082 [3204]" strokeweight="1.5pt">
                <v:stroke joinstyle="miter"/>
              </v:line>
            </w:pict>
          </mc:Fallback>
        </mc:AlternateContent>
      </w:r>
    </w:p>
    <w:p w14:paraId="4AB94C00" w14:textId="2A7D19E4" w:rsidR="00E47E56" w:rsidRPr="001C3B98" w:rsidRDefault="0033408F" w:rsidP="001C3B98">
      <w:pPr>
        <w:pStyle w:val="Heading2"/>
        <w:rPr>
          <w:rFonts w:asciiTheme="minorHAnsi" w:hAnsiTheme="minorHAnsi"/>
          <w:b/>
          <w:bCs/>
          <w:color w:val="auto"/>
          <w:sz w:val="24"/>
          <w:szCs w:val="24"/>
        </w:rPr>
      </w:pPr>
      <w:r w:rsidRPr="001C3B98">
        <w:rPr>
          <w:rFonts w:asciiTheme="minorHAnsi" w:hAnsiTheme="minorHAnsi"/>
          <w:b/>
          <w:bCs/>
          <w:color w:val="auto"/>
          <w:sz w:val="24"/>
          <w:szCs w:val="24"/>
        </w:rPr>
        <w:t xml:space="preserve">Part </w:t>
      </w:r>
      <w:r w:rsidR="00F44FFE" w:rsidRPr="001C3B98">
        <w:rPr>
          <w:rFonts w:asciiTheme="minorHAnsi" w:hAnsiTheme="minorHAnsi"/>
          <w:b/>
          <w:bCs/>
          <w:color w:val="auto"/>
          <w:sz w:val="24"/>
          <w:szCs w:val="24"/>
        </w:rPr>
        <w:t>2</w:t>
      </w:r>
      <w:r w:rsidRPr="001C3B98">
        <w:rPr>
          <w:rFonts w:asciiTheme="minorHAnsi" w:hAnsiTheme="minorHAnsi"/>
          <w:b/>
          <w:bCs/>
          <w:color w:val="auto"/>
          <w:sz w:val="24"/>
          <w:szCs w:val="24"/>
        </w:rPr>
        <w:t xml:space="preserve">: Data </w:t>
      </w:r>
      <w:r w:rsidR="00CE5ACA" w:rsidRPr="001C3B98">
        <w:rPr>
          <w:rFonts w:asciiTheme="minorHAnsi" w:hAnsiTheme="minorHAnsi"/>
          <w:b/>
          <w:bCs/>
          <w:color w:val="auto"/>
          <w:sz w:val="24"/>
          <w:szCs w:val="24"/>
        </w:rPr>
        <w:t>Requested</w:t>
      </w:r>
      <w:r w:rsidRPr="001C3B98">
        <w:rPr>
          <w:rFonts w:asciiTheme="minorHAnsi" w:hAnsiTheme="minorHAnsi"/>
          <w:b/>
          <w:bCs/>
          <w:color w:val="auto"/>
          <w:sz w:val="24"/>
          <w:szCs w:val="24"/>
        </w:rPr>
        <w:t xml:space="preserve"> (for all requestors) </w:t>
      </w:r>
    </w:p>
    <w:p w14:paraId="3625B7ED" w14:textId="4539853D" w:rsidR="00E47E56" w:rsidRPr="00E47E56" w:rsidRDefault="00E47E56" w:rsidP="00E47E56">
      <w:pPr>
        <w:spacing w:after="0"/>
      </w:pPr>
      <w:r>
        <w:rPr>
          <w:noProof/>
        </w:rPr>
        <mc:AlternateContent>
          <mc:Choice Requires="wps">
            <w:drawing>
              <wp:anchor distT="0" distB="0" distL="114300" distR="114300" simplePos="0" relativeHeight="251658243" behindDoc="0" locked="0" layoutInCell="1" allowOverlap="1" wp14:anchorId="3041A595" wp14:editId="60DC281F">
                <wp:simplePos x="0" y="0"/>
                <wp:positionH relativeFrom="margin">
                  <wp:align>left</wp:align>
                </wp:positionH>
                <wp:positionV relativeFrom="paragraph">
                  <wp:posOffset>189230</wp:posOffset>
                </wp:positionV>
                <wp:extent cx="6766560" cy="0"/>
                <wp:effectExtent l="0" t="0" r="0" b="0"/>
                <wp:wrapNone/>
                <wp:docPr id="9188630"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11A1798" id="Straight Connector 2" o:spid="_x0000_s1026" style="position:absolute;z-index:251658243;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14.9pt" to="532.8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" strokecolor="#156082 [3204]" strokeweight="1.5pt">
                <v:stroke joinstyle="miter"/>
                <w10:wrap anchorx="margin"/>
              </v:line>
            </w:pict>
          </mc:Fallback>
        </mc:AlternateContent>
      </w:r>
    </w:p>
    <w:p w14:paraId="6FB73C95" w14:textId="0E1AB120" w:rsidR="0037605C" w:rsidRPr="0037605C" w:rsidRDefault="0037605C" w:rsidP="002E74BE">
      <w:pPr>
        <w:spacing w:after="0" w:line="240" w:lineRule="auto"/>
        <w:rPr>
          <w:b/>
          <w:bCs/>
        </w:rPr>
      </w:pPr>
      <w:r w:rsidRPr="0037605C">
        <w:rPr>
          <w:b/>
          <w:bCs/>
        </w:rPr>
        <w:t>A.</w:t>
      </w:r>
      <w:r>
        <w:rPr>
          <w:b/>
          <w:bCs/>
        </w:rPr>
        <w:t xml:space="preserve"> </w:t>
      </w:r>
      <w:r w:rsidR="0033408F" w:rsidRPr="0037605C">
        <w:rPr>
          <w:b/>
          <w:bCs/>
        </w:rPr>
        <w:t xml:space="preserve">Types of </w:t>
      </w:r>
      <w:r w:rsidR="00501D59">
        <w:rPr>
          <w:b/>
          <w:bCs/>
        </w:rPr>
        <w:t>D</w:t>
      </w:r>
      <w:r w:rsidR="0033408F" w:rsidRPr="0037605C">
        <w:rPr>
          <w:b/>
          <w:bCs/>
        </w:rPr>
        <w:t xml:space="preserve">ata </w:t>
      </w:r>
    </w:p>
    <w:p w14:paraId="66F7D958" w14:textId="5CDC2996" w:rsidR="0033408F" w:rsidRDefault="00414833" w:rsidP="008262BE">
      <w:pPr>
        <w:spacing w:after="0" w:line="240" w:lineRule="auto"/>
      </w:pPr>
      <w:r>
        <w:rPr>
          <w:noProof/>
        </w:rPr>
        <mc:AlternateContent>
          <mc:Choice Requires="wps">
            <w:drawing>
              <wp:anchor distT="0" distB="0" distL="114300" distR="114300" simplePos="0" relativeHeight="251658244" behindDoc="0" locked="0" layoutInCell="1" allowOverlap="1" wp14:anchorId="05FFCD04" wp14:editId="56F7E258">
                <wp:simplePos x="0" y="0"/>
                <wp:positionH relativeFrom="column">
                  <wp:posOffset>-6350</wp:posOffset>
                </wp:positionH>
                <wp:positionV relativeFrom="paragraph">
                  <wp:posOffset>41275</wp:posOffset>
                </wp:positionV>
                <wp:extent cx="6766560" cy="0"/>
                <wp:effectExtent l="0" t="0" r="0" b="0"/>
                <wp:wrapNone/>
                <wp:docPr id="1605207225"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20D519F" id="Straight Connector 2" o:spid="_x0000_s1026" style="position:absolute;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pt,3.25pt" to="532.3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" strokecolor="#156082 [3204]" strokeweight="1.5pt">
                <v:stroke joinstyle="miter"/>
              </v:line>
            </w:pict>
          </mc:Fallback>
        </mc:AlternateContent>
      </w:r>
    </w:p>
    <w:p w14:paraId="6A0D0046" w14:textId="3FE204BA" w:rsidR="0037605C" w:rsidRDefault="0033408F" w:rsidP="00200EFA">
      <w:pPr>
        <w:pStyle w:val="ListParagraph"/>
        <w:numPr>
          <w:ilvl w:val="0"/>
          <w:numId w:val="10"/>
        </w:numPr>
        <w:spacing w:after="0" w:line="276" w:lineRule="auto"/>
      </w:pPr>
      <w:r>
        <w:t>Type of data requested:</w:t>
      </w:r>
      <w:r w:rsidRPr="00D90C8D">
        <w:t xml:space="preserve"> [Select all that apply]</w:t>
      </w:r>
      <w:r>
        <w:t xml:space="preserve"> </w:t>
      </w:r>
    </w:p>
    <w:p w14:paraId="44219EE0" w14:textId="77777777" w:rsidR="00C8511E" w:rsidRDefault="00C8511E" w:rsidP="00014A7D">
      <w:pPr>
        <w:pStyle w:val="ListParagraph"/>
        <w:spacing w:line="276" w:lineRule="auto"/>
        <w:ind w:left="1440"/>
        <w:sectPr w:rsidR="00C8511E" w:rsidSect="00473B77">
          <w:type w:val="continuous"/>
          <w:pgSz w:w="12240" w:h="15840" w:code="1"/>
          <w:pgMar w:top="720" w:right="720" w:bottom="720" w:left="720" w:header="288" w:footer="288" w:gutter="0"/>
          <w:cols w:space="720"/>
          <w:docGrid w:linePitch="360"/>
        </w:sectPr>
      </w:pPr>
    </w:p>
    <w:p w14:paraId="602D912D" w14:textId="507D56BE" w:rsidR="0037605C" w:rsidRDefault="00000000" w:rsidP="00014A7D">
      <w:pPr>
        <w:spacing w:after="0" w:line="276" w:lineRule="auto"/>
        <w:ind w:left="720"/>
      </w:pPr>
      <w:sdt>
        <w:sdtPr>
          <w:id w:val="-568650570"/>
          <w14:checkbox>
            <w14:checked w14:val="1"/>
            <w14:checkedState w14:val="2612" w14:font="MS Gothic"/>
            <w14:uncheckedState w14:val="2610" w14:font="MS Gothic"/>
          </w14:checkbox>
        </w:sdtPr>
        <w:sdtContent>
          <w:r w:rsidR="00076B1F">
            <w:rPr>
              <w:rFonts w:ascii="MS Gothic" w:eastAsia="MS Gothic" w:hAnsi="MS Gothic" w:hint="eastAsia"/>
            </w:rPr>
            <w:t>☒</w:t>
          </w:r>
        </w:sdtContent>
      </w:sdt>
      <w:r w:rsidR="00A35994" w:rsidRPr="00D90C8D">
        <w:t xml:space="preserve"> </w:t>
      </w:r>
      <w:r w:rsidR="0037605C" w:rsidRPr="0037605C">
        <w:t xml:space="preserve">HCCD eligibility and/or claims data  </w:t>
      </w:r>
    </w:p>
    <w:p w14:paraId="58D8C6DF" w14:textId="109C48B5" w:rsidR="00C8511E" w:rsidRPr="00D90C8D" w:rsidRDefault="00000000" w:rsidP="00014A7D">
      <w:pPr>
        <w:spacing w:after="0" w:line="276" w:lineRule="auto"/>
        <w:sectPr w:rsidR="00C8511E" w:rsidRPr="00D90C8D" w:rsidSect="00473B77">
          <w:type w:val="continuous"/>
          <w:pgSz w:w="12240" w:h="15840" w:code="1"/>
          <w:pgMar w:top="720" w:right="720" w:bottom="720" w:left="720" w:header="288" w:footer="288" w:gutter="0"/>
          <w:cols w:num="2" w:space="720"/>
          <w:docGrid w:linePitch="360"/>
        </w:sectPr>
      </w:pPr>
      <w:sdt>
        <w:sdtPr>
          <w:id w:val="-1388184258"/>
          <w14:checkbox>
            <w14:checked w14:val="0"/>
            <w14:checkedState w14:val="2612" w14:font="MS Gothic"/>
            <w14:uncheckedState w14:val="2610" w14:font="MS Gothic"/>
          </w14:checkbox>
        </w:sdtPr>
        <w:sdtContent>
          <w:r w:rsidR="00932F9C" w:rsidRPr="00D90C8D">
            <w:rPr>
              <w:rFonts w:hint="eastAsia"/>
            </w:rPr>
            <w:t>☐</w:t>
          </w:r>
        </w:sdtContent>
      </w:sdt>
      <w:r w:rsidR="00A35994">
        <w:t xml:space="preserve"> </w:t>
      </w:r>
      <w:r w:rsidR="009669F2">
        <w:t xml:space="preserve">HIE </w:t>
      </w:r>
      <w:r w:rsidR="0037605C" w:rsidRPr="0037605C">
        <w:t>Clinical data</w:t>
      </w:r>
    </w:p>
    <w:p w14:paraId="4036495B" w14:textId="77777777" w:rsidR="007473DB" w:rsidRDefault="0033408F" w:rsidP="00200EFA">
      <w:pPr>
        <w:pStyle w:val="ListParagraph"/>
        <w:numPr>
          <w:ilvl w:val="0"/>
          <w:numId w:val="10"/>
        </w:numPr>
        <w:spacing w:line="276" w:lineRule="auto"/>
      </w:pPr>
      <w:r>
        <w:t xml:space="preserve">HCCD data: The HCCD offers both standard and custom data files / data sets. </w:t>
      </w:r>
    </w:p>
    <w:p w14:paraId="54A7C8AA" w14:textId="6E65AF15" w:rsidR="001338B1" w:rsidRDefault="007473DB" w:rsidP="00200EFA">
      <w:pPr>
        <w:pStyle w:val="ListParagraph"/>
        <w:numPr>
          <w:ilvl w:val="1"/>
          <w:numId w:val="31"/>
        </w:numPr>
        <w:spacing w:before="240" w:after="0" w:line="276" w:lineRule="auto"/>
      </w:pPr>
      <w:r w:rsidRPr="005842C5">
        <w:rPr>
          <w:b/>
          <w:bCs/>
        </w:rPr>
        <w:t>Standard Limited Data Set:</w:t>
      </w:r>
      <w:r w:rsidRPr="00E47E56">
        <w:t xml:space="preserve"> </w:t>
      </w:r>
      <w:r w:rsidR="0033408F" w:rsidRPr="00E47E56">
        <w:t xml:space="preserve">Please review the Standard </w:t>
      </w:r>
      <w:r w:rsidR="00F07D3A" w:rsidRPr="00E47E56">
        <w:t>Limited D</w:t>
      </w:r>
      <w:r w:rsidR="0033408F" w:rsidRPr="00E47E56">
        <w:t xml:space="preserve">ata </w:t>
      </w:r>
      <w:r w:rsidR="00F07D3A" w:rsidRPr="00E47E56">
        <w:t>S</w:t>
      </w:r>
      <w:r w:rsidR="0033408F" w:rsidRPr="00E47E56">
        <w:t xml:space="preserve">et </w:t>
      </w:r>
      <w:r w:rsidR="00F07D3A" w:rsidRPr="00E47E56">
        <w:t xml:space="preserve">(SLDS) dictionary </w:t>
      </w:r>
      <w:r w:rsidR="0033408F" w:rsidRPr="00E47E56">
        <w:t xml:space="preserve">found here to determine if </w:t>
      </w:r>
      <w:r w:rsidR="00311064" w:rsidRPr="00E47E56">
        <w:t>the SLDS</w:t>
      </w:r>
      <w:r w:rsidR="0033408F" w:rsidRPr="00E47E56">
        <w:t xml:space="preserve"> will meet your </w:t>
      </w:r>
      <w:r w:rsidR="009966BF" w:rsidRPr="00E47E56">
        <w:t xml:space="preserve">analytic </w:t>
      </w:r>
      <w:r w:rsidR="0033408F" w:rsidRPr="00E47E56">
        <w:t xml:space="preserve">needs, or if you require a custom data set. </w:t>
      </w:r>
      <w:r w:rsidR="00865F86" w:rsidRPr="00E47E56">
        <w:t>The SLDS includes PHI or PII. Under HIPAA, PHI or PII may only be released in limited circumstances for public health, health care operations, and research purposes</w:t>
      </w:r>
      <w:r w:rsidR="001135C4" w:rsidRPr="00E47E56">
        <w:t>.</w:t>
      </w:r>
    </w:p>
    <w:p w14:paraId="3AE7E609" w14:textId="3A07B497" w:rsidR="007473DB" w:rsidRDefault="007D1A42" w:rsidP="00014A7D">
      <w:pPr>
        <w:spacing w:after="0" w:line="276" w:lineRule="auto"/>
        <w:ind w:left="1080"/>
      </w:pPr>
      <w:r>
        <w:t>The SLDS includes:</w:t>
      </w:r>
    </w:p>
    <w:p w14:paraId="0E1F2014" w14:textId="4F004C77" w:rsidR="00195EBC" w:rsidRDefault="00D747FD" w:rsidP="00200EFA">
      <w:pPr>
        <w:pStyle w:val="ListParagraph"/>
        <w:numPr>
          <w:ilvl w:val="2"/>
          <w:numId w:val="10"/>
        </w:numPr>
        <w:spacing w:after="0" w:line="276" w:lineRule="auto"/>
      </w:pPr>
      <w:r>
        <w:t xml:space="preserve">Data from the following </w:t>
      </w:r>
      <w:r w:rsidR="00F87C73">
        <w:t>insurance categories:</w:t>
      </w:r>
    </w:p>
    <w:p w14:paraId="06DC50DA" w14:textId="14E0531A" w:rsidR="00F87C73" w:rsidRDefault="00F87C73" w:rsidP="00200EFA">
      <w:pPr>
        <w:pStyle w:val="ListParagraph"/>
        <w:numPr>
          <w:ilvl w:val="3"/>
          <w:numId w:val="28"/>
        </w:numPr>
        <w:spacing w:before="240" w:line="276" w:lineRule="auto"/>
      </w:pPr>
      <w:r>
        <w:t>Commercial</w:t>
      </w:r>
      <w:r w:rsidR="009C50BD">
        <w:t xml:space="preserve"> (</w:t>
      </w:r>
      <w:r w:rsidR="00757F3E">
        <w:t xml:space="preserve">e.g., </w:t>
      </w:r>
      <w:r>
        <w:t>Qualified Health Plans</w:t>
      </w:r>
      <w:r w:rsidR="009C50BD">
        <w:t xml:space="preserve">, </w:t>
      </w:r>
      <w:r>
        <w:t>State Employee / Retiree Plans</w:t>
      </w:r>
      <w:r w:rsidR="009C50BD">
        <w:t>)</w:t>
      </w:r>
    </w:p>
    <w:p w14:paraId="031D2319" w14:textId="2283A8CE" w:rsidR="00842233" w:rsidRDefault="00842233" w:rsidP="00200EFA">
      <w:pPr>
        <w:pStyle w:val="ListParagraph"/>
        <w:numPr>
          <w:ilvl w:val="3"/>
          <w:numId w:val="28"/>
        </w:numPr>
        <w:spacing w:before="240" w:line="276" w:lineRule="auto"/>
      </w:pPr>
      <w:r>
        <w:t>Medicare Advantage</w:t>
      </w:r>
    </w:p>
    <w:p w14:paraId="4690A978" w14:textId="5D1C2ED6" w:rsidR="00842233" w:rsidRDefault="00842233" w:rsidP="00200EFA">
      <w:pPr>
        <w:pStyle w:val="ListParagraph"/>
        <w:numPr>
          <w:ilvl w:val="3"/>
          <w:numId w:val="28"/>
        </w:numPr>
        <w:spacing w:before="240" w:line="276" w:lineRule="auto"/>
      </w:pPr>
      <w:r>
        <w:t xml:space="preserve">Medicaid </w:t>
      </w:r>
      <w:r w:rsidR="00757F3E">
        <w:t xml:space="preserve">(i.e., Medicaid </w:t>
      </w:r>
      <w:r>
        <w:t>FFS</w:t>
      </w:r>
      <w:r w:rsidR="00757F3E">
        <w:t xml:space="preserve">, </w:t>
      </w:r>
      <w:r>
        <w:t>Medicaid Managed Care</w:t>
      </w:r>
      <w:r w:rsidR="00757F3E">
        <w:t>)</w:t>
      </w:r>
    </w:p>
    <w:p w14:paraId="2E922C1F" w14:textId="7745F9F1" w:rsidR="00C71EC4" w:rsidRDefault="00472376" w:rsidP="00200EFA">
      <w:pPr>
        <w:pStyle w:val="ListParagraph"/>
        <w:numPr>
          <w:ilvl w:val="2"/>
          <w:numId w:val="10"/>
        </w:numPr>
        <w:spacing w:before="240" w:line="276" w:lineRule="auto"/>
      </w:pPr>
      <w:r>
        <w:t>Files</w:t>
      </w:r>
      <w:r w:rsidR="00C71EC4">
        <w:t xml:space="preserve"> included:</w:t>
      </w:r>
    </w:p>
    <w:p w14:paraId="7ADA0B4C" w14:textId="77777777" w:rsidR="00C71EC4" w:rsidRDefault="00C71EC4" w:rsidP="00200EFA">
      <w:pPr>
        <w:pStyle w:val="ListParagraph"/>
        <w:numPr>
          <w:ilvl w:val="3"/>
          <w:numId w:val="29"/>
        </w:numPr>
        <w:spacing w:before="240" w:line="276" w:lineRule="auto"/>
      </w:pPr>
      <w:r>
        <w:t>Eligibility</w:t>
      </w:r>
    </w:p>
    <w:p w14:paraId="60B9B79F" w14:textId="77777777" w:rsidR="00C71EC4" w:rsidRDefault="00C71EC4" w:rsidP="00200EFA">
      <w:pPr>
        <w:pStyle w:val="ListParagraph"/>
        <w:numPr>
          <w:ilvl w:val="3"/>
          <w:numId w:val="29"/>
        </w:numPr>
        <w:spacing w:before="240" w:line="276" w:lineRule="auto"/>
      </w:pPr>
      <w:r>
        <w:t>Medical claims</w:t>
      </w:r>
    </w:p>
    <w:p w14:paraId="1D8CDC81" w14:textId="28DA2753" w:rsidR="00C71EC4" w:rsidRDefault="00C71EC4" w:rsidP="00200EFA">
      <w:pPr>
        <w:pStyle w:val="ListParagraph"/>
        <w:numPr>
          <w:ilvl w:val="3"/>
          <w:numId w:val="29"/>
        </w:numPr>
        <w:spacing w:before="240" w:after="0" w:line="276" w:lineRule="auto"/>
      </w:pPr>
      <w:r>
        <w:t>Pharmacy claims</w:t>
      </w:r>
    </w:p>
    <w:p w14:paraId="68A0A0DE" w14:textId="6A0C38DF" w:rsidR="00842233" w:rsidRDefault="00842233" w:rsidP="00014A7D">
      <w:pPr>
        <w:spacing w:after="0" w:line="276" w:lineRule="auto"/>
        <w:ind w:left="1440"/>
      </w:pPr>
      <w:r w:rsidRPr="00FD0035">
        <w:rPr>
          <w:b/>
          <w:bCs/>
        </w:rPr>
        <w:t>Note:</w:t>
      </w:r>
      <w:r>
        <w:t xml:space="preserve"> CMS Medicare </w:t>
      </w:r>
      <w:r w:rsidR="003664E5">
        <w:t xml:space="preserve">Fee for Service </w:t>
      </w:r>
      <w:r>
        <w:t xml:space="preserve">data is not available for </w:t>
      </w:r>
      <w:r w:rsidR="004516D0">
        <w:t>release</w:t>
      </w:r>
      <w:r w:rsidR="00D22A8B">
        <w:t>.</w:t>
      </w:r>
    </w:p>
    <w:p w14:paraId="4A9C98ED" w14:textId="4B22030D" w:rsidR="00144E05" w:rsidRDefault="00653888" w:rsidP="00200EFA">
      <w:pPr>
        <w:pStyle w:val="ListParagraph"/>
        <w:numPr>
          <w:ilvl w:val="2"/>
          <w:numId w:val="10"/>
        </w:numPr>
        <w:spacing w:before="240" w:after="0" w:line="276" w:lineRule="auto"/>
      </w:pPr>
      <w:r>
        <w:t>Standard s</w:t>
      </w:r>
      <w:r w:rsidR="00144E05">
        <w:t xml:space="preserve">upplemental files available for </w:t>
      </w:r>
      <w:r w:rsidR="00277631">
        <w:t>requests</w:t>
      </w:r>
      <w:r w:rsidR="00144E05">
        <w:t xml:space="preserve"> </w:t>
      </w:r>
      <w:r w:rsidR="002B707E">
        <w:t xml:space="preserve">and defined in the data dictionary </w:t>
      </w:r>
      <w:r w:rsidR="00144E05">
        <w:t>are:</w:t>
      </w:r>
    </w:p>
    <w:p w14:paraId="4086D58B" w14:textId="1E68D5BB" w:rsidR="00144E05" w:rsidRDefault="00D6734F" w:rsidP="00200EFA">
      <w:pPr>
        <w:pStyle w:val="ListParagraph"/>
        <w:numPr>
          <w:ilvl w:val="3"/>
          <w:numId w:val="30"/>
        </w:numPr>
        <w:spacing w:before="240" w:line="276" w:lineRule="auto"/>
      </w:pPr>
      <w:r>
        <w:t>Medical Financial file</w:t>
      </w:r>
    </w:p>
    <w:p w14:paraId="450D4CBE" w14:textId="6D048EE0" w:rsidR="00D6734F" w:rsidRDefault="00D6734F" w:rsidP="00200EFA">
      <w:pPr>
        <w:pStyle w:val="ListParagraph"/>
        <w:numPr>
          <w:ilvl w:val="3"/>
          <w:numId w:val="30"/>
        </w:numPr>
        <w:spacing w:before="240" w:line="276" w:lineRule="auto"/>
      </w:pPr>
      <w:r>
        <w:t>Pharmacy Financial file</w:t>
      </w:r>
    </w:p>
    <w:p w14:paraId="62C69976" w14:textId="5B108211" w:rsidR="00D6734F" w:rsidRDefault="00D6734F" w:rsidP="00200EFA">
      <w:pPr>
        <w:pStyle w:val="ListParagraph"/>
        <w:numPr>
          <w:ilvl w:val="3"/>
          <w:numId w:val="30"/>
        </w:numPr>
        <w:spacing w:before="240" w:line="276" w:lineRule="auto"/>
      </w:pPr>
      <w:r>
        <w:t>Provider Identified file</w:t>
      </w:r>
    </w:p>
    <w:p w14:paraId="42376E3C" w14:textId="545D812A" w:rsidR="00D6734F" w:rsidRDefault="00D6734F" w:rsidP="00200EFA">
      <w:pPr>
        <w:pStyle w:val="ListParagraph"/>
        <w:numPr>
          <w:ilvl w:val="3"/>
          <w:numId w:val="30"/>
        </w:numPr>
        <w:spacing w:before="240" w:after="0" w:line="276" w:lineRule="auto"/>
      </w:pPr>
      <w:r>
        <w:t>Member Identified file</w:t>
      </w:r>
    </w:p>
    <w:p w14:paraId="359EF35E" w14:textId="18BE40D9" w:rsidR="002B707E" w:rsidRDefault="002B707E" w:rsidP="00014A7D">
      <w:pPr>
        <w:spacing w:line="276" w:lineRule="auto"/>
        <w:ind w:left="1440"/>
      </w:pPr>
      <w:r w:rsidRPr="002B707E">
        <w:rPr>
          <w:b/>
          <w:bCs/>
        </w:rPr>
        <w:t>Note:</w:t>
      </w:r>
      <w:r>
        <w:t xml:space="preserve"> Supplemental files require </w:t>
      </w:r>
      <w:r w:rsidR="00FD0035">
        <w:t xml:space="preserve">justification for the request and </w:t>
      </w:r>
      <w:r>
        <w:t>additional approval for release.</w:t>
      </w:r>
    </w:p>
    <w:p w14:paraId="6CD6D9F4" w14:textId="25387726" w:rsidR="003A2A77" w:rsidRDefault="003A2A77" w:rsidP="00200EFA">
      <w:pPr>
        <w:pStyle w:val="ListParagraph"/>
        <w:numPr>
          <w:ilvl w:val="1"/>
          <w:numId w:val="31"/>
        </w:numPr>
        <w:spacing w:after="0" w:line="276" w:lineRule="auto"/>
      </w:pPr>
      <w:r w:rsidRPr="005842C5">
        <w:rPr>
          <w:b/>
          <w:bCs/>
        </w:rPr>
        <w:t xml:space="preserve">Custom </w:t>
      </w:r>
      <w:r w:rsidR="005842C5" w:rsidRPr="005842C5">
        <w:rPr>
          <w:b/>
          <w:bCs/>
        </w:rPr>
        <w:t>D</w:t>
      </w:r>
      <w:r w:rsidRPr="005842C5">
        <w:rPr>
          <w:b/>
          <w:bCs/>
        </w:rPr>
        <w:t xml:space="preserve">ata </w:t>
      </w:r>
      <w:r w:rsidR="005842C5" w:rsidRPr="005842C5">
        <w:rPr>
          <w:b/>
          <w:bCs/>
        </w:rPr>
        <w:t>S</w:t>
      </w:r>
      <w:r w:rsidRPr="005842C5">
        <w:rPr>
          <w:b/>
          <w:bCs/>
        </w:rPr>
        <w:t>ets</w:t>
      </w:r>
      <w:r w:rsidR="005842C5" w:rsidRPr="005842C5">
        <w:rPr>
          <w:b/>
          <w:bCs/>
        </w:rPr>
        <w:t>:</w:t>
      </w:r>
      <w:r w:rsidR="005842C5">
        <w:t xml:space="preserve"> Custom data </w:t>
      </w:r>
      <w:r w:rsidR="00C83D12">
        <w:t>sets are</w:t>
      </w:r>
      <w:r>
        <w:t xml:space="preserve"> available at additional costs if the SLDS does not meet your research needs.</w:t>
      </w:r>
    </w:p>
    <w:p w14:paraId="2D797699" w14:textId="30B83C39" w:rsidR="00AF2897" w:rsidRDefault="005842C5" w:rsidP="00200EFA">
      <w:pPr>
        <w:pStyle w:val="ListParagraph"/>
        <w:numPr>
          <w:ilvl w:val="1"/>
          <w:numId w:val="31"/>
        </w:numPr>
        <w:spacing w:before="240" w:line="276" w:lineRule="auto"/>
      </w:pPr>
      <w:r w:rsidRPr="005842C5">
        <w:rPr>
          <w:b/>
          <w:bCs/>
        </w:rPr>
        <w:t>Custom Reports:</w:t>
      </w:r>
      <w:r>
        <w:t xml:space="preserve"> </w:t>
      </w:r>
      <w:r w:rsidR="0033408F">
        <w:t>A custom report (as opposed to a custom data set) is also available if you would like DHIN to provide you with data analysis instead of</w:t>
      </w:r>
      <w:r w:rsidR="006C6254">
        <w:t xml:space="preserve"> </w:t>
      </w:r>
      <w:r w:rsidR="002F5CAA">
        <w:t xml:space="preserve">a </w:t>
      </w:r>
      <w:r w:rsidR="006C6460">
        <w:t>record level data set</w:t>
      </w:r>
      <w:r w:rsidR="0033408F">
        <w:t>.</w:t>
      </w:r>
    </w:p>
    <w:p w14:paraId="7EB327EC" w14:textId="77777777" w:rsidR="0079645F" w:rsidRPr="0079645F" w:rsidRDefault="0079645F" w:rsidP="0079645F">
      <w:pPr>
        <w:pStyle w:val="ListParagraph"/>
        <w:spacing w:before="240" w:after="0" w:line="276" w:lineRule="auto"/>
        <w:ind w:left="1440"/>
        <w:rPr>
          <w:sz w:val="16"/>
          <w:szCs w:val="16"/>
        </w:rPr>
      </w:pPr>
    </w:p>
    <w:p w14:paraId="4BFE4CDB" w14:textId="2CBF77C0" w:rsidR="001A5DB7" w:rsidRPr="001A5DB7" w:rsidRDefault="001A5DB7" w:rsidP="0079645F">
      <w:pPr>
        <w:pStyle w:val="ListParagraph"/>
      </w:pPr>
      <w:r w:rsidRPr="001A5DB7">
        <w:t xml:space="preserve">After reviewing the standard data dictionaries, </w:t>
      </w:r>
      <w:r w:rsidR="0071549A">
        <w:t>select</w:t>
      </w:r>
      <w:r w:rsidRPr="001A5DB7">
        <w:t xml:space="preserve"> the data option that best suits your needs</w:t>
      </w:r>
      <w:r w:rsidR="003A0AC2">
        <w:t>.</w:t>
      </w:r>
    </w:p>
    <w:p w14:paraId="76DB3A1D" w14:textId="77777777" w:rsidR="00C8511E" w:rsidRDefault="00C8511E" w:rsidP="003A0AC2">
      <w:pPr>
        <w:pStyle w:val="ListParagraph"/>
        <w:ind w:left="1440"/>
        <w:sectPr w:rsidR="00C8511E" w:rsidSect="00473B77">
          <w:type w:val="continuous"/>
          <w:pgSz w:w="12240" w:h="15840" w:code="1"/>
          <w:pgMar w:top="720" w:right="720" w:bottom="720" w:left="720" w:header="288" w:footer="288" w:gutter="0"/>
          <w:cols w:space="720"/>
          <w:docGrid w:linePitch="360"/>
        </w:sectPr>
      </w:pPr>
    </w:p>
    <w:p w14:paraId="75D754F5" w14:textId="247241A0" w:rsidR="001A5DB7" w:rsidRPr="001A5DB7" w:rsidRDefault="00000000" w:rsidP="002F5CAA">
      <w:pPr>
        <w:pStyle w:val="ListParagraph"/>
        <w:ind w:left="0" w:right="-300"/>
      </w:pPr>
      <w:sdt>
        <w:sdtPr>
          <w:rPr>
            <w:rStyle w:val="Style2"/>
          </w:rPr>
          <w:id w:val="-526407823"/>
          <w14:checkbox>
            <w14:checked w14:val="1"/>
            <w14:checkedState w14:val="2612" w14:font="MS Gothic"/>
            <w14:uncheckedState w14:val="2610" w14:font="MS Gothic"/>
          </w14:checkbox>
        </w:sdtPr>
        <w:sdtContent>
          <w:ins w:id="22" w:author="Matt Enright" w:date="2026-09-10T11:18:00Z" w16du:dateUtc="2026-09-10T15:18:00Z">
            <w:r w:rsidR="00924D3A">
              <w:rPr>
                <w:rStyle w:val="Style2"/>
                <w:rFonts w:ascii="MS Gothic" w:eastAsia="MS Gothic" w:hAnsi="MS Gothic" w:hint="eastAsia"/>
              </w:rPr>
              <w:t>☒</w:t>
            </w:r>
          </w:ins>
          <w:del w:id="23" w:author="Matt Enright" w:date="2026-09-10T11:18:00Z" w16du:dateUtc="2026-09-10T15:18:00Z">
            <w:r w:rsidR="00E14119" w:rsidDel="00924D3A">
              <w:rPr>
                <w:rStyle w:val="Style2"/>
                <w:rFonts w:ascii="MS Gothic" w:eastAsia="MS Gothic" w:hAnsi="MS Gothic" w:hint="eastAsia"/>
              </w:rPr>
              <w:delText>☐</w:delText>
            </w:r>
          </w:del>
        </w:sdtContent>
      </w:sdt>
      <w:r w:rsidR="001A5DB7" w:rsidRPr="001A5DB7">
        <w:t xml:space="preserve">Standard </w:t>
      </w:r>
      <w:r w:rsidR="009C6AD0">
        <w:t xml:space="preserve">Limited </w:t>
      </w:r>
      <w:r w:rsidR="001A5DB7" w:rsidRPr="001A5DB7">
        <w:t>Data Set</w:t>
      </w:r>
      <w:r w:rsidR="00B7142C">
        <w:t xml:space="preserve"> </w:t>
      </w:r>
    </w:p>
    <w:p w14:paraId="60E32E51" w14:textId="38C4FA1C" w:rsidR="001A5DB7" w:rsidRPr="001A5DB7" w:rsidRDefault="00000000" w:rsidP="00921ACE">
      <w:pPr>
        <w:pStyle w:val="ListParagraph"/>
        <w:ind w:left="0" w:right="-300" w:hanging="180"/>
      </w:pPr>
      <w:sdt>
        <w:sdtPr>
          <w:rPr>
            <w:rStyle w:val="Style2"/>
          </w:rPr>
          <w:id w:val="1877114930"/>
          <w14:checkbox>
            <w14:checked w14:val="0"/>
            <w14:checkedState w14:val="2612" w14:font="MS Gothic"/>
            <w14:uncheckedState w14:val="2610" w14:font="MS Gothic"/>
          </w14:checkbox>
        </w:sdtPr>
        <w:sdtContent>
          <w:ins w:id="24" w:author="Matt Enright" w:date="2026-09-10T11:18:00Z" w16du:dateUtc="2026-09-10T15:18:00Z">
            <w:r w:rsidR="00924D3A">
              <w:rPr>
                <w:rStyle w:val="Style2"/>
                <w:rFonts w:ascii="MS Gothic" w:eastAsia="MS Gothic" w:hAnsi="MS Gothic" w:hint="eastAsia"/>
              </w:rPr>
              <w:t>☐</w:t>
            </w:r>
          </w:ins>
          <w:del w:id="25" w:author="Matt Enright" w:date="2026-09-10T11:18:00Z" w16du:dateUtc="2026-09-10T15:18:00Z">
            <w:r w:rsidR="0066400C" w:rsidDel="00924D3A">
              <w:rPr>
                <w:rStyle w:val="Style2"/>
                <w:rFonts w:ascii="MS Gothic" w:eastAsia="MS Gothic" w:hAnsi="MS Gothic" w:hint="eastAsia"/>
              </w:rPr>
              <w:delText>☒</w:delText>
            </w:r>
          </w:del>
        </w:sdtContent>
      </w:sdt>
      <w:r w:rsidR="001A5DB7" w:rsidRPr="001A5DB7">
        <w:t xml:space="preserve">Custom Data Set </w:t>
      </w:r>
      <w:r w:rsidR="001A5DB7" w:rsidRPr="001A5DB7">
        <w:rPr>
          <w:noProof/>
        </w:rPr>
        <w:drawing>
          <wp:inline distT="0" distB="0" distL="0" distR="0" wp14:anchorId="02ADEEC4" wp14:editId="7A60CD86">
            <wp:extent cx="79408" cy="137160"/>
            <wp:effectExtent l="0" t="0" r="0" b="0"/>
            <wp:docPr id="2018476416" name="Picture 3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hyperlink w:anchor="Custom_data_set_details" w:history="1">
        <w:r w:rsidR="003A0AC2" w:rsidRPr="00CB183B">
          <w:rPr>
            <w:rStyle w:val="Hyperlink"/>
          </w:rPr>
          <w:t xml:space="preserve"> </w:t>
        </w:r>
        <w:r w:rsidR="002B3DD0" w:rsidRPr="00CB183B">
          <w:rPr>
            <w:rStyle w:val="Hyperlink"/>
            <w:rFonts w:ascii="Arial" w:hAnsi="Arial" w:cs="Arial"/>
            <w:sz w:val="18"/>
            <w:szCs w:val="18"/>
          </w:rPr>
          <w:t>Skip to P</w:t>
        </w:r>
        <w:r w:rsidR="001A5DB7" w:rsidRPr="00CB183B">
          <w:rPr>
            <w:rStyle w:val="Hyperlink"/>
            <w:rFonts w:ascii="Arial" w:hAnsi="Arial" w:cs="Arial"/>
            <w:sz w:val="18"/>
            <w:szCs w:val="18"/>
          </w:rPr>
          <w:t xml:space="preserve">art </w:t>
        </w:r>
        <w:r w:rsidR="00E47E56">
          <w:rPr>
            <w:rStyle w:val="Hyperlink"/>
            <w:rFonts w:ascii="Arial" w:hAnsi="Arial" w:cs="Arial"/>
            <w:sz w:val="18"/>
            <w:szCs w:val="18"/>
          </w:rPr>
          <w:t>2</w:t>
        </w:r>
        <w:r w:rsidR="001A5DB7" w:rsidRPr="00CB183B">
          <w:rPr>
            <w:rStyle w:val="Hyperlink"/>
            <w:rFonts w:ascii="Arial" w:hAnsi="Arial" w:cs="Arial"/>
            <w:sz w:val="18"/>
            <w:szCs w:val="18"/>
          </w:rPr>
          <w:t xml:space="preserve">, </w:t>
        </w:r>
        <w:r w:rsidR="0090378D" w:rsidRPr="00CB183B">
          <w:rPr>
            <w:rStyle w:val="Hyperlink"/>
            <w:rFonts w:ascii="Arial" w:hAnsi="Arial" w:cs="Arial"/>
            <w:sz w:val="18"/>
            <w:szCs w:val="18"/>
          </w:rPr>
          <w:t>C</w:t>
        </w:r>
      </w:hyperlink>
    </w:p>
    <w:p w14:paraId="2FBED0F2" w14:textId="5BBE01B0" w:rsidR="008908BE" w:rsidRDefault="00000000" w:rsidP="00921ACE">
      <w:pPr>
        <w:pStyle w:val="ListParagraph"/>
        <w:ind w:left="-180" w:right="-300"/>
      </w:pPr>
      <w:sdt>
        <w:sdtPr>
          <w:rPr>
            <w:rStyle w:val="Style2"/>
          </w:rPr>
          <w:id w:val="1998924229"/>
          <w14:checkbox>
            <w14:checked w14:val="0"/>
            <w14:checkedState w14:val="2612" w14:font="MS Gothic"/>
            <w14:uncheckedState w14:val="2610" w14:font="MS Gothic"/>
          </w14:checkbox>
        </w:sdtPr>
        <w:sdtContent>
          <w:r w:rsidR="00E14119">
            <w:rPr>
              <w:rStyle w:val="Style2"/>
              <w:rFonts w:ascii="MS Gothic" w:eastAsia="MS Gothic" w:hAnsi="MS Gothic" w:hint="eastAsia"/>
            </w:rPr>
            <w:t>☐</w:t>
          </w:r>
        </w:sdtContent>
      </w:sdt>
      <w:r w:rsidR="001A5DB7" w:rsidRPr="001A5DB7">
        <w:t xml:space="preserve">Custom Report </w:t>
      </w:r>
      <w:r w:rsidR="001A5DB7" w:rsidRPr="001A5DB7">
        <w:rPr>
          <w:noProof/>
        </w:rPr>
        <w:drawing>
          <wp:inline distT="0" distB="0" distL="0" distR="0" wp14:anchorId="65AD7F6C" wp14:editId="499AE515">
            <wp:extent cx="79408" cy="137160"/>
            <wp:effectExtent l="0" t="0" r="0" b="0"/>
            <wp:docPr id="326937541" name="Picture 38"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r w:rsidR="003A0AC2" w:rsidRPr="00694E0D">
        <w:t xml:space="preserve"> </w:t>
      </w:r>
      <w:hyperlink w:anchor="Custom_report_details" w:history="1">
        <w:r w:rsidR="002B3DD0" w:rsidRPr="00502B9A">
          <w:rPr>
            <w:rStyle w:val="Hyperlink"/>
            <w:rFonts w:ascii="Arial" w:hAnsi="Arial" w:cs="Arial"/>
            <w:sz w:val="18"/>
            <w:szCs w:val="18"/>
          </w:rPr>
          <w:t>Skip to P</w:t>
        </w:r>
        <w:r w:rsidR="001A5DB7" w:rsidRPr="00502B9A">
          <w:rPr>
            <w:rStyle w:val="Hyperlink"/>
            <w:rFonts w:ascii="Arial" w:hAnsi="Arial" w:cs="Arial"/>
            <w:sz w:val="18"/>
            <w:szCs w:val="18"/>
          </w:rPr>
          <w:t xml:space="preserve">art </w:t>
        </w:r>
        <w:r w:rsidR="00E47E56">
          <w:rPr>
            <w:rStyle w:val="Hyperlink"/>
            <w:rFonts w:ascii="Arial" w:hAnsi="Arial" w:cs="Arial"/>
            <w:sz w:val="18"/>
            <w:szCs w:val="18"/>
          </w:rPr>
          <w:t>2</w:t>
        </w:r>
        <w:r w:rsidR="001A5DB7" w:rsidRPr="00502B9A">
          <w:rPr>
            <w:rStyle w:val="Hyperlink"/>
            <w:rFonts w:ascii="Arial" w:hAnsi="Arial" w:cs="Arial"/>
            <w:sz w:val="18"/>
            <w:szCs w:val="18"/>
          </w:rPr>
          <w:t xml:space="preserve">, </w:t>
        </w:r>
        <w:r w:rsidR="00913100" w:rsidRPr="00502B9A">
          <w:rPr>
            <w:rStyle w:val="Hyperlink"/>
            <w:rFonts w:ascii="Arial" w:hAnsi="Arial" w:cs="Arial"/>
            <w:sz w:val="18"/>
            <w:szCs w:val="18"/>
          </w:rPr>
          <w:t>D</w:t>
        </w:r>
      </w:hyperlink>
    </w:p>
    <w:p w14:paraId="286ADC2B" w14:textId="77777777" w:rsidR="00846752" w:rsidRDefault="00846752" w:rsidP="00A91ADF">
      <w:pPr>
        <w:sectPr w:rsidR="00846752" w:rsidSect="00B14D75">
          <w:type w:val="continuous"/>
          <w:pgSz w:w="12240" w:h="15840" w:code="1"/>
          <w:pgMar w:top="720" w:right="720" w:bottom="720" w:left="720" w:header="288" w:footer="288" w:gutter="0"/>
          <w:cols w:num="3" w:space="540"/>
          <w:docGrid w:linePitch="360"/>
        </w:sectPr>
      </w:pPr>
    </w:p>
    <w:p w14:paraId="3970A6E3" w14:textId="49AA599E" w:rsidR="006724ED" w:rsidRDefault="00372030">
      <w:pPr>
        <w:rPr>
          <w:b/>
          <w:bCs/>
        </w:rPr>
      </w:pPr>
      <w:r>
        <w:rPr>
          <w:noProof/>
        </w:rPr>
        <mc:AlternateContent>
          <mc:Choice Requires="wps">
            <w:drawing>
              <wp:anchor distT="0" distB="0" distL="114300" distR="114300" simplePos="0" relativeHeight="251658273" behindDoc="0" locked="0" layoutInCell="1" allowOverlap="1" wp14:anchorId="3B6C9219" wp14:editId="73A337F1">
                <wp:simplePos x="0" y="0"/>
                <wp:positionH relativeFrom="column">
                  <wp:posOffset>0</wp:posOffset>
                </wp:positionH>
                <wp:positionV relativeFrom="paragraph">
                  <wp:posOffset>162560</wp:posOffset>
                </wp:positionV>
                <wp:extent cx="6766560" cy="0"/>
                <wp:effectExtent l="0" t="0" r="0" b="0"/>
                <wp:wrapNone/>
                <wp:docPr id="1978810399"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564599A" id="Straight Connector 2" o:spid="_x0000_s1026" style="position:absolute;z-index:25165827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2.8pt" to="532.8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" strokecolor="#156082 [3204]" strokeweight="1.5pt">
                <v:stroke joinstyle="miter"/>
              </v:line>
            </w:pict>
          </mc:Fallback>
        </mc:AlternateContent>
      </w:r>
    </w:p>
    <w:p w14:paraId="4B49B751" w14:textId="0183A403" w:rsidR="00036D82" w:rsidRPr="0037605C" w:rsidRDefault="00036D82" w:rsidP="00036D82">
      <w:pPr>
        <w:spacing w:after="0"/>
        <w:rPr>
          <w:b/>
          <w:bCs/>
        </w:rPr>
      </w:pPr>
      <w:r>
        <w:rPr>
          <w:b/>
          <w:bCs/>
        </w:rPr>
        <w:lastRenderedPageBreak/>
        <w:t>B</w:t>
      </w:r>
      <w:r w:rsidRPr="0037605C">
        <w:rPr>
          <w:b/>
          <w:bCs/>
        </w:rPr>
        <w:t>.</w:t>
      </w:r>
      <w:r>
        <w:rPr>
          <w:b/>
          <w:bCs/>
        </w:rPr>
        <w:t xml:space="preserve"> Standard Limited Data Set</w:t>
      </w:r>
      <w:r w:rsidRPr="0037605C">
        <w:rPr>
          <w:b/>
          <w:bCs/>
        </w:rPr>
        <w:t xml:space="preserve"> </w:t>
      </w:r>
    </w:p>
    <w:p w14:paraId="3A668C68" w14:textId="72354F27" w:rsidR="00036D82" w:rsidRPr="00D20389" w:rsidRDefault="00036D82" w:rsidP="000C388C">
      <w:r>
        <w:rPr>
          <w:noProof/>
        </w:rPr>
        <mc:AlternateContent>
          <mc:Choice Requires="wps">
            <w:drawing>
              <wp:anchor distT="0" distB="0" distL="114300" distR="114300" simplePos="0" relativeHeight="251658274" behindDoc="0" locked="0" layoutInCell="1" allowOverlap="1" wp14:anchorId="2576C1E8" wp14:editId="56373CC3">
                <wp:simplePos x="0" y="0"/>
                <wp:positionH relativeFrom="column">
                  <wp:posOffset>3175</wp:posOffset>
                </wp:positionH>
                <wp:positionV relativeFrom="paragraph">
                  <wp:posOffset>56515</wp:posOffset>
                </wp:positionV>
                <wp:extent cx="6766560" cy="0"/>
                <wp:effectExtent l="0" t="0" r="0" b="0"/>
                <wp:wrapNone/>
                <wp:docPr id="1281516631"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C77EF2A" id="Straight Connector 2" o:spid="_x0000_s1026" style="position:absolute;z-index:25165827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4.45pt" to="533.0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" strokecolor="#156082 [3204]" strokeweight="1.5pt">
                <v:stroke joinstyle="miter"/>
              </v:line>
            </w:pict>
          </mc:Fallback>
        </mc:AlternateContent>
      </w:r>
    </w:p>
    <w:p w14:paraId="0229EFD4" w14:textId="23D40EF4" w:rsidR="008F389B" w:rsidRPr="00E47E56" w:rsidRDefault="008F389B" w:rsidP="00200EFA">
      <w:pPr>
        <w:pStyle w:val="ListParagraph"/>
        <w:numPr>
          <w:ilvl w:val="0"/>
          <w:numId w:val="21"/>
        </w:numPr>
        <w:spacing w:after="0"/>
      </w:pPr>
      <w:r w:rsidRPr="00E47E56">
        <w:t xml:space="preserve">Standard Limited Data Set </w:t>
      </w:r>
      <w:r w:rsidR="000907A6" w:rsidRPr="00E47E56">
        <w:t>R</w:t>
      </w:r>
      <w:r w:rsidRPr="00E47E56">
        <w:t>ationale</w:t>
      </w:r>
      <w:r w:rsidR="000907A6" w:rsidRPr="00E47E56">
        <w:t xml:space="preserve">: </w:t>
      </w:r>
      <w:r w:rsidRPr="00E47E56">
        <w:t>Briefly describe why this level of detail is necessary to accomplish the project</w:t>
      </w:r>
      <w:r w:rsidR="007C4828" w:rsidRPr="00E47E56">
        <w:t>’s</w:t>
      </w:r>
      <w:r w:rsidRPr="00E47E56">
        <w:t xml:space="preserve"> purpose. These requests are subject to additional scrutiny by the Committee and will be evaluated for adherence to the “minimum necessary” principle. </w:t>
      </w:r>
    </w:p>
    <w:sdt>
      <w:sdtPr>
        <w:rPr>
          <w:rStyle w:val="Style2"/>
        </w:rPr>
        <w:id w:val="2008709354"/>
        <w:placeholder>
          <w:docPart w:val="FA1B3175EF29461F9F9D6E3A018629EE"/>
        </w:placeholder>
      </w:sdtPr>
      <w:sdtEndPr>
        <w:rPr>
          <w:rStyle w:val="DefaultParagraphFont"/>
          <w:color w:val="auto"/>
        </w:rPr>
      </w:sdtEndPr>
      <w:sdtContent>
        <w:customXmlInsRangeStart w:id="26" w:author="Matt Enright" w:date="2026-09-10T11:19:00Z"/>
        <w:sdt>
          <w:sdtPr>
            <w:rPr>
              <w:rStyle w:val="Style2"/>
            </w:rPr>
            <w:id w:val="-1468277794"/>
            <w:placeholder>
              <w:docPart w:val="211863DEE3AC4A358C12DE055CFC4653"/>
            </w:placeholder>
          </w:sdtPr>
          <w:sdtEndPr>
            <w:rPr>
              <w:rStyle w:val="DefaultParagraphFont"/>
              <w:color w:val="auto"/>
            </w:rPr>
          </w:sdtEndPr>
          <w:sdtContent>
            <w:customXmlInsRangeEnd w:id="26"/>
            <w:customXmlInsRangeStart w:id="27" w:author="Matt Enright" w:date="2026-09-10T11:25:00Z"/>
            <w:sdt>
              <w:sdtPr>
                <w:rPr>
                  <w:rStyle w:val="Style2"/>
                </w:rPr>
                <w:id w:val="1728105872"/>
                <w:placeholder>
                  <w:docPart w:val="F54E4367A48D419393A843D3BE7F60F2"/>
                </w:placeholder>
              </w:sdtPr>
              <w:sdtEndPr>
                <w:rPr>
                  <w:rStyle w:val="DefaultParagraphFont"/>
                  <w:color w:val="auto"/>
                </w:rPr>
              </w:sdtEndPr>
              <w:sdtContent>
                <w:customXmlInsRangeEnd w:id="27"/>
                <w:p w14:paraId="03C1FA23" w14:textId="12FE7C04" w:rsidR="00787BC6" w:rsidRPr="00E47E56" w:rsidRDefault="00904AAC">
                  <w:pPr>
                    <w:pStyle w:val="ListParagraph"/>
                    <w:ind w:left="990"/>
                    <w:pPrChange w:id="28" w:author="Matt Enright" w:date="2026-09-10T11:25:00Z" w16du:dateUtc="2026-09-10T15:25:00Z">
                      <w:pPr>
                        <w:spacing w:after="0"/>
                        <w:ind w:left="990"/>
                      </w:pPr>
                    </w:pPrChange>
                  </w:pPr>
                  <w:ins w:id="29" w:author="Matt Enright" w:date="2026-09-10T11:25:00Z" w16du:dateUtc="2026-09-10T15:25:00Z">
                    <w:r>
                      <w:rPr>
                        <w:rStyle w:val="Style2"/>
                      </w:rPr>
                      <w:t>We plan to analyze the data as a serial cross-sectional study, in which we will assess the medication adherence levels every 3 months (i.e., quarterly). Therefore, we require the prescription month and day, in addition to the year, to correctly classify the medication adherence levels in the corresponding quarter. ICD dates and admission dates are also required to discern quarterly assessments of healthcare utilization and presence of co-morbidities. Member zip code (5-digit) is requested to merge with the American Community Survey 5-year estimates data for community-/census-level factors.</w:t>
                    </w:r>
                  </w:ins>
                </w:p>
                <w:customXmlInsRangeStart w:id="30" w:author="Matt Enright" w:date="2026-09-10T11:25:00Z"/>
              </w:sdtContent>
            </w:sdt>
            <w:customXmlInsRangeEnd w:id="30"/>
            <w:customXmlInsRangeStart w:id="31" w:author="Matt Enright" w:date="2026-09-10T11:19:00Z"/>
          </w:sdtContent>
        </w:sdt>
        <w:customXmlInsRangeEnd w:id="31"/>
      </w:sdtContent>
    </w:sdt>
    <w:p w14:paraId="495E5E71" w14:textId="2D05851F" w:rsidR="00AF26CA" w:rsidRPr="00E47E56" w:rsidRDefault="00AF26CA" w:rsidP="00200EFA">
      <w:pPr>
        <w:pStyle w:val="ListParagraph"/>
        <w:numPr>
          <w:ilvl w:val="0"/>
          <w:numId w:val="21"/>
        </w:numPr>
        <w:spacing w:after="0"/>
      </w:pPr>
      <w:r w:rsidRPr="00E47E56">
        <w:t>Supplemental Files Requested:</w:t>
      </w:r>
    </w:p>
    <w:p w14:paraId="4F10770A" w14:textId="0182707D" w:rsidR="00E601CC" w:rsidRPr="00E47E56" w:rsidRDefault="00000000" w:rsidP="00B14D75">
      <w:pPr>
        <w:spacing w:after="0"/>
        <w:ind w:left="1080"/>
      </w:pPr>
      <w:sdt>
        <w:sdtPr>
          <w:rPr>
            <w:rStyle w:val="Style2"/>
          </w:rPr>
          <w:id w:val="1106694043"/>
          <w14:checkbox>
            <w14:checked w14:val="1"/>
            <w14:checkedState w14:val="2612" w14:font="MS Gothic"/>
            <w14:uncheckedState w14:val="2610" w14:font="MS Gothic"/>
          </w14:checkbox>
        </w:sdtPr>
        <w:sdtContent>
          <w:ins w:id="32" w:author="Matt Enright" w:date="2026-09-10T11:19:00Z" w16du:dateUtc="2026-09-10T15:19:00Z">
            <w:r w:rsidR="003E4DCD">
              <w:rPr>
                <w:rStyle w:val="Style2"/>
                <w:rFonts w:ascii="MS Gothic" w:eastAsia="MS Gothic" w:hAnsi="MS Gothic" w:hint="eastAsia"/>
              </w:rPr>
              <w:t>☒</w:t>
            </w:r>
          </w:ins>
          <w:del w:id="33" w:author="Matt Enright" w:date="2026-09-10T11:19:00Z" w16du:dateUtc="2026-09-10T15:19:00Z">
            <w:r w:rsidR="00E14119" w:rsidRPr="00E47E56" w:rsidDel="003E4DCD">
              <w:rPr>
                <w:rStyle w:val="Style2"/>
              </w:rPr>
              <w:delText>☐</w:delText>
            </w:r>
          </w:del>
        </w:sdtContent>
      </w:sdt>
      <w:r w:rsidR="00A91173" w:rsidRPr="00E47E56">
        <w:rPr>
          <w:b/>
          <w:bCs/>
        </w:rPr>
        <w:t xml:space="preserve"> </w:t>
      </w:r>
      <w:r w:rsidR="002E3FAB" w:rsidRPr="00E47E56">
        <w:rPr>
          <w:b/>
          <w:bCs/>
        </w:rPr>
        <w:t>C</w:t>
      </w:r>
      <w:r w:rsidR="0033408F" w:rsidRPr="00E47E56">
        <w:rPr>
          <w:b/>
          <w:bCs/>
        </w:rPr>
        <w:t>ost</w:t>
      </w:r>
      <w:r w:rsidR="002E3FAB" w:rsidRPr="00E47E56">
        <w:rPr>
          <w:b/>
          <w:bCs/>
        </w:rPr>
        <w:t xml:space="preserve"> and Financial Information</w:t>
      </w:r>
      <w:r w:rsidR="0033408F" w:rsidRPr="00E47E56">
        <w:rPr>
          <w:b/>
          <w:bCs/>
        </w:rPr>
        <w:t>:</w:t>
      </w:r>
      <w:r w:rsidR="0033408F" w:rsidRPr="00E47E56">
        <w:t xml:space="preserve"> Standard data sets with financial data include price and cost information</w:t>
      </w:r>
      <w:r w:rsidR="00D80FB0" w:rsidRPr="00E47E56">
        <w:t xml:space="preserve"> (e.g., charges, insurance payments, member responsibility amounts)</w:t>
      </w:r>
      <w:r w:rsidR="0033408F" w:rsidRPr="00E47E56">
        <w:t xml:space="preserve">. </w:t>
      </w:r>
      <w:r w:rsidR="009A2727" w:rsidRPr="00E47E56">
        <w:t>Please p</w:t>
      </w:r>
      <w:r w:rsidR="0033408F" w:rsidRPr="00E47E56">
        <w:t xml:space="preserve">rovide justification for why price and/or cost information is necessary for the completion of your research or project?) </w:t>
      </w:r>
      <w:r w:rsidR="002961AF" w:rsidRPr="00E47E56">
        <w:rPr>
          <w:b/>
          <w:bCs/>
        </w:rPr>
        <w:t>Note</w:t>
      </w:r>
      <w:r w:rsidR="00535A08" w:rsidRPr="00E47E56">
        <w:t>:</w:t>
      </w:r>
      <w:r w:rsidR="002961AF" w:rsidRPr="00E47E56">
        <w:t xml:space="preserve"> that </w:t>
      </w:r>
      <w:r w:rsidR="00535A08" w:rsidRPr="00E47E56">
        <w:t>both the Medical Financial and Pharmacy Financial tables will be included.</w:t>
      </w:r>
    </w:p>
    <w:sdt>
      <w:sdtPr>
        <w:rPr>
          <w:rStyle w:val="Style2"/>
        </w:rPr>
        <w:id w:val="-1858884261"/>
        <w:placeholder>
          <w:docPart w:val="6A4535F857DB4E18A0CC72869F6EC4E5"/>
        </w:placeholder>
      </w:sdtPr>
      <w:sdtEndPr>
        <w:rPr>
          <w:rStyle w:val="DefaultParagraphFont"/>
          <w:color w:val="auto"/>
        </w:rPr>
      </w:sdtEndPr>
      <w:sdtContent>
        <w:customXmlInsRangeStart w:id="34" w:author="Matt Enright" w:date="2026-09-10T11:27:00Z"/>
        <w:sdt>
          <w:sdtPr>
            <w:rPr>
              <w:rStyle w:val="Style2"/>
            </w:rPr>
            <w:id w:val="1165514422"/>
            <w:placeholder>
              <w:docPart w:val="2978BCA9EF7E47C485B441F87BF41177"/>
            </w:placeholder>
          </w:sdtPr>
          <w:sdtEndPr>
            <w:rPr>
              <w:rStyle w:val="DefaultParagraphFont"/>
              <w:color w:val="auto"/>
            </w:rPr>
          </w:sdtEndPr>
          <w:sdtContent>
            <w:customXmlInsRangeEnd w:id="34"/>
            <w:p w14:paraId="67C03F18" w14:textId="52D75396" w:rsidR="006C08BF" w:rsidRPr="00E47E56" w:rsidRDefault="00B53F01">
              <w:pPr>
                <w:pStyle w:val="ListParagraph"/>
                <w:ind w:left="990"/>
                <w:pPrChange w:id="35" w:author="Matt Enright" w:date="2026-09-10T11:27:00Z" w16du:dateUtc="2026-09-10T15:27:00Z">
                  <w:pPr>
                    <w:pStyle w:val="ListParagraph"/>
                    <w:spacing w:after="0"/>
                    <w:ind w:left="990"/>
                  </w:pPr>
                </w:pPrChange>
              </w:pPr>
              <w:ins w:id="36" w:author="Matt Enright" w:date="2026-09-10T11:27:00Z" w16du:dateUtc="2026-09-10T15:27:00Z">
                <w:r>
                  <w:rPr>
                    <w:rStyle w:val="Style2"/>
                  </w:rPr>
                  <w:t xml:space="preserve">DPAP is expected to have an impact on the participants’ out-of-pocket costs. To assess the impact of DPAP on costs, we are requesting the following cost and financial information. </w:t>
                </w:r>
              </w:ins>
            </w:p>
            <w:customXmlInsRangeStart w:id="37" w:author="Matt Enright" w:date="2026-09-10T11:27:00Z"/>
          </w:sdtContent>
        </w:sdt>
        <w:customXmlInsRangeEnd w:id="37"/>
      </w:sdtContent>
    </w:sdt>
    <w:p w14:paraId="033F4C02" w14:textId="0D9EE8D5" w:rsidR="009141B9" w:rsidRPr="00E47E56" w:rsidRDefault="00000000" w:rsidP="00B14D75">
      <w:pPr>
        <w:spacing w:after="0"/>
        <w:ind w:left="1080"/>
      </w:pPr>
      <w:sdt>
        <w:sdtPr>
          <w:rPr>
            <w:rStyle w:val="Style2"/>
          </w:rPr>
          <w:id w:val="-1057162513"/>
          <w14:checkbox>
            <w14:checked w14:val="1"/>
            <w14:checkedState w14:val="2612" w14:font="MS Gothic"/>
            <w14:uncheckedState w14:val="2610" w14:font="MS Gothic"/>
          </w14:checkbox>
        </w:sdtPr>
        <w:sdtContent>
          <w:ins w:id="38" w:author="Matt Enright" w:date="2026-09-10T11:19:00Z" w16du:dateUtc="2026-09-10T15:19:00Z">
            <w:r w:rsidR="003E4DCD">
              <w:rPr>
                <w:rStyle w:val="Style2"/>
                <w:rFonts w:ascii="MS Gothic" w:eastAsia="MS Gothic" w:hAnsi="MS Gothic" w:hint="eastAsia"/>
              </w:rPr>
              <w:t>☒</w:t>
            </w:r>
          </w:ins>
          <w:del w:id="39" w:author="Matt Enright" w:date="2026-09-10T11:19:00Z" w16du:dateUtc="2026-09-10T15:19:00Z">
            <w:r w:rsidR="00E14119" w:rsidRPr="00E47E56" w:rsidDel="003E4DCD">
              <w:rPr>
                <w:rStyle w:val="Style2"/>
              </w:rPr>
              <w:delText>☐</w:delText>
            </w:r>
          </w:del>
        </w:sdtContent>
      </w:sdt>
      <w:r w:rsidR="00A91173" w:rsidRPr="00E47E56">
        <w:rPr>
          <w:b/>
          <w:bCs/>
        </w:rPr>
        <w:t xml:space="preserve"> </w:t>
      </w:r>
      <w:r w:rsidR="0033408F" w:rsidRPr="00E47E56">
        <w:rPr>
          <w:b/>
          <w:bCs/>
        </w:rPr>
        <w:t>Provider identifie</w:t>
      </w:r>
      <w:r w:rsidR="00ED1DE8">
        <w:rPr>
          <w:b/>
          <w:bCs/>
        </w:rPr>
        <w:t>d</w:t>
      </w:r>
      <w:r w:rsidR="0033408F" w:rsidRPr="00E47E56">
        <w:rPr>
          <w:b/>
          <w:bCs/>
        </w:rPr>
        <w:t>:</w:t>
      </w:r>
      <w:r w:rsidR="0033408F" w:rsidRPr="00E47E56">
        <w:t xml:space="preserve"> Please provide justification as to why identifying provider information is necessary: </w:t>
      </w:r>
    </w:p>
    <w:sdt>
      <w:sdtPr>
        <w:rPr>
          <w:rStyle w:val="Style2"/>
        </w:rPr>
        <w:id w:val="-1457872553"/>
        <w:placeholder>
          <w:docPart w:val="B9FFCD1462AB4B5491E628B85FD2023D"/>
        </w:placeholder>
      </w:sdtPr>
      <w:sdtEndPr>
        <w:rPr>
          <w:rStyle w:val="DefaultParagraphFont"/>
          <w:color w:val="auto"/>
        </w:rPr>
      </w:sdtEndPr>
      <w:sdtContent>
        <w:customXmlInsRangeStart w:id="40" w:author="Matt Enright" w:date="2026-09-10T11:28:00Z"/>
        <w:sdt>
          <w:sdtPr>
            <w:rPr>
              <w:rStyle w:val="Style2"/>
            </w:rPr>
            <w:id w:val="-1236621614"/>
            <w:placeholder>
              <w:docPart w:val="5EC7F8D15BA342CB926DF2E9FCE97B6F"/>
            </w:placeholder>
          </w:sdtPr>
          <w:sdtEndPr>
            <w:rPr>
              <w:rStyle w:val="DefaultParagraphFont"/>
              <w:color w:val="auto"/>
            </w:rPr>
          </w:sdtEndPr>
          <w:sdtContent>
            <w:customXmlInsRangeEnd w:id="40"/>
            <w:p w14:paraId="6CBEB99F" w14:textId="4B84D40F" w:rsidR="006C08BF" w:rsidRPr="00E47E56" w:rsidRDefault="007B2806" w:rsidP="00AF5A28">
              <w:pPr>
                <w:pStyle w:val="ListParagraph"/>
                <w:ind w:left="990"/>
              </w:pPr>
              <w:ins w:id="41" w:author="Matt Enright" w:date="2026-09-10T11:28:00Z" w16du:dateUtc="2026-09-10T15:28:00Z">
                <w:r>
                  <w:rPr>
                    <w:rStyle w:val="Style2"/>
                  </w:rPr>
                  <w:t xml:space="preserve">The following data are requested to assess </w:t>
                </w:r>
                <w:proofErr w:type="gramStart"/>
                <w:r>
                  <w:rPr>
                    <w:rStyle w:val="Style2"/>
                  </w:rPr>
                  <w:t>the healthcare</w:t>
                </w:r>
                <w:proofErr w:type="gramEnd"/>
                <w:r>
                  <w:rPr>
                    <w:rStyle w:val="Style2"/>
                  </w:rPr>
                  <w:t xml:space="preserve"> utilization (e.g., urgent care, emergency department).</w:t>
                </w:r>
              </w:ins>
            </w:p>
            <w:customXmlInsRangeStart w:id="42" w:author="Matt Enright" w:date="2026-09-10T11:28:00Z"/>
          </w:sdtContent>
        </w:sdt>
        <w:customXmlInsRangeEnd w:id="42"/>
      </w:sdtContent>
    </w:sdt>
    <w:p w14:paraId="4507155E" w14:textId="727CDEB6" w:rsidR="00CD370B" w:rsidRPr="00E47E56" w:rsidRDefault="00000000" w:rsidP="00B14D75">
      <w:pPr>
        <w:spacing w:after="0"/>
        <w:ind w:left="1080"/>
      </w:pPr>
      <w:sdt>
        <w:sdtPr>
          <w:rPr>
            <w:rStyle w:val="Style2"/>
          </w:rPr>
          <w:id w:val="630977000"/>
          <w14:checkbox>
            <w14:checked w14:val="0"/>
            <w14:checkedState w14:val="2612" w14:font="MS Gothic"/>
            <w14:uncheckedState w14:val="2610" w14:font="MS Gothic"/>
          </w14:checkbox>
        </w:sdtPr>
        <w:sdtContent>
          <w:r w:rsidR="00E14119">
            <w:rPr>
              <w:rStyle w:val="Style2"/>
              <w:rFonts w:ascii="MS Gothic" w:eastAsia="MS Gothic" w:hAnsi="MS Gothic"/>
            </w:rPr>
            <w:t>☐</w:t>
          </w:r>
        </w:sdtContent>
      </w:sdt>
      <w:r w:rsidR="00A91173" w:rsidRPr="00E47E56">
        <w:rPr>
          <w:b/>
          <w:bCs/>
        </w:rPr>
        <w:t xml:space="preserve"> </w:t>
      </w:r>
      <w:r w:rsidR="00CD370B" w:rsidRPr="00E47E56">
        <w:rPr>
          <w:b/>
          <w:bCs/>
        </w:rPr>
        <w:t>Member identifie</w:t>
      </w:r>
      <w:r w:rsidR="00ED1DE8">
        <w:rPr>
          <w:b/>
          <w:bCs/>
        </w:rPr>
        <w:t>d</w:t>
      </w:r>
      <w:r w:rsidR="00CD370B" w:rsidRPr="00E47E56">
        <w:rPr>
          <w:b/>
          <w:bCs/>
        </w:rPr>
        <w:t>:</w:t>
      </w:r>
      <w:r w:rsidR="00CD370B" w:rsidRPr="00E47E56">
        <w:t xml:space="preserve"> </w:t>
      </w:r>
      <w:hyperlink r:id="rId15" w:history="1">
        <w:r w:rsidR="007A43E8" w:rsidRPr="00457BAF">
          <w:rPr>
            <w:rStyle w:val="Hyperlink"/>
          </w:rPr>
          <w:t>Identifiable data sets</w:t>
        </w:r>
      </w:hyperlink>
      <w:r w:rsidR="007A43E8" w:rsidRPr="00E47E56">
        <w:t xml:space="preserve"> are subject to additional sc</w:t>
      </w:r>
      <w:r w:rsidR="0075368F" w:rsidRPr="00E47E56">
        <w:t>rutiny</w:t>
      </w:r>
      <w:r w:rsidR="00CC498D" w:rsidRPr="00E47E56">
        <w:t xml:space="preserve">. </w:t>
      </w:r>
      <w:r w:rsidR="00CD370B" w:rsidRPr="00E47E56">
        <w:t xml:space="preserve">Please provide justification as to why identifying </w:t>
      </w:r>
      <w:r w:rsidR="004C65E9" w:rsidRPr="00E47E56">
        <w:t>member</w:t>
      </w:r>
      <w:r w:rsidR="00CD370B" w:rsidRPr="00E47E56">
        <w:t xml:space="preserve"> information is necessary: </w:t>
      </w:r>
      <w:r w:rsidR="00CD370B" w:rsidRPr="00E47E56">
        <w:rPr>
          <w:rFonts w:cs="Arial"/>
          <w:color w:val="A6A6A6" w:themeColor="background1" w:themeShade="A6"/>
          <w:sz w:val="18"/>
          <w:szCs w:val="18"/>
        </w:rPr>
        <w:t xml:space="preserve"> </w:t>
      </w:r>
    </w:p>
    <w:sdt>
      <w:sdtPr>
        <w:rPr>
          <w:rStyle w:val="Style2"/>
        </w:rPr>
        <w:id w:val="-1238236585"/>
        <w:placeholder>
          <w:docPart w:val="3882114740A6412CB614C54F91B18D2A"/>
        </w:placeholder>
        <w:showingPlcHdr/>
      </w:sdtPr>
      <w:sdtEndPr>
        <w:rPr>
          <w:rStyle w:val="DefaultParagraphFont"/>
          <w:color w:val="auto"/>
        </w:rPr>
      </w:sdtEndPr>
      <w:sdtContent>
        <w:p w14:paraId="0BB9881C" w14:textId="340DAC31" w:rsidR="00B410F1" w:rsidRPr="00E47E56" w:rsidRDefault="00B410F1" w:rsidP="00F27FB4">
          <w:pPr>
            <w:pStyle w:val="ListParagraph"/>
            <w:ind w:left="990"/>
          </w:pPr>
          <w:r w:rsidRPr="00E47E56">
            <w:rPr>
              <w:rStyle w:val="PlaceholderText"/>
            </w:rPr>
            <w:t>Click or tap here to enter text.</w:t>
          </w:r>
        </w:p>
      </w:sdtContent>
    </w:sdt>
    <w:p w14:paraId="572A504B" w14:textId="77777777" w:rsidR="00EB7290" w:rsidRPr="00F3387E" w:rsidRDefault="00EB7290" w:rsidP="00200EFA">
      <w:pPr>
        <w:pStyle w:val="ListParagraph"/>
        <w:numPr>
          <w:ilvl w:val="0"/>
          <w:numId w:val="21"/>
        </w:numPr>
        <w:spacing w:after="0"/>
        <w:rPr>
          <w:rFonts w:cs="Arial"/>
          <w:color w:val="A6A6A6" w:themeColor="background1" w:themeShade="A6"/>
        </w:rPr>
      </w:pPr>
      <w:r w:rsidRPr="00E35C3E">
        <w:t>Data Enhancements:</w:t>
      </w:r>
      <w:r w:rsidRPr="00F3387E">
        <w:rPr>
          <w:b/>
          <w:bCs/>
        </w:rPr>
        <w:t xml:space="preserve"> </w:t>
      </w:r>
      <w:r w:rsidRPr="00F3387E">
        <w:t>Please select which files, if any, are needed for your research project along with the justification as to why they are necessary:</w:t>
      </w:r>
      <w:r w:rsidRPr="00F3387E">
        <w:rPr>
          <w:rFonts w:cs="Arial"/>
          <w:color w:val="A6A6A6" w:themeColor="background1" w:themeShade="A6"/>
        </w:rPr>
        <w:t xml:space="preserve"> </w:t>
      </w:r>
    </w:p>
    <w:p w14:paraId="0D572B22" w14:textId="3704473C" w:rsidR="00EB7290" w:rsidRPr="00F3387E" w:rsidRDefault="00000000" w:rsidP="00806808">
      <w:pPr>
        <w:spacing w:after="0"/>
        <w:ind w:left="1080"/>
      </w:pPr>
      <w:sdt>
        <w:sdtPr>
          <w:rPr>
            <w:rStyle w:val="Style2"/>
          </w:rPr>
          <w:id w:val="-823667823"/>
          <w14:checkbox>
            <w14:checked w14:val="1"/>
            <w14:checkedState w14:val="2612" w14:font="MS Gothic"/>
            <w14:uncheckedState w14:val="2610" w14:font="MS Gothic"/>
          </w14:checkbox>
        </w:sdtPr>
        <w:sdtContent>
          <w:ins w:id="43" w:author="Matt Enright" w:date="2026-09-10T11:19:00Z" w16du:dateUtc="2026-09-10T15:19:00Z">
            <w:r w:rsidR="003E4DCD">
              <w:rPr>
                <w:rStyle w:val="Style2"/>
                <w:rFonts w:ascii="MS Gothic" w:eastAsia="MS Gothic" w:hAnsi="MS Gothic" w:hint="eastAsia"/>
              </w:rPr>
              <w:t>☒</w:t>
            </w:r>
          </w:ins>
          <w:del w:id="44" w:author="Matt Enright" w:date="2026-09-10T11:19:00Z" w16du:dateUtc="2026-09-10T15:19:00Z">
            <w:r w:rsidR="00EB7290" w:rsidDel="003E4DCD">
              <w:rPr>
                <w:rStyle w:val="Style2"/>
                <w:rFonts w:ascii="MS Gothic" w:eastAsia="MS Gothic" w:hAnsi="MS Gothic"/>
              </w:rPr>
              <w:delText>☐</w:delText>
            </w:r>
          </w:del>
        </w:sdtContent>
      </w:sdt>
      <w:r w:rsidR="00EB7290" w:rsidRPr="00F3387E">
        <w:rPr>
          <w:rFonts w:eastAsia="MS Gothic"/>
        </w:rPr>
        <w:t xml:space="preserve"> </w:t>
      </w:r>
      <w:r w:rsidR="00EB7290" w:rsidRPr="00F3387E">
        <w:t xml:space="preserve">Census Tract </w:t>
      </w:r>
    </w:p>
    <w:p w14:paraId="641E81AE" w14:textId="77777777" w:rsidR="00EB7290" w:rsidRPr="00F3387E" w:rsidRDefault="00000000" w:rsidP="00806808">
      <w:pPr>
        <w:spacing w:after="0"/>
        <w:ind w:left="1080"/>
      </w:pPr>
      <w:sdt>
        <w:sdtPr>
          <w:rPr>
            <w:rStyle w:val="Style2"/>
          </w:rPr>
          <w:id w:val="-999581051"/>
          <w14:checkbox>
            <w14:checked w14:val="0"/>
            <w14:checkedState w14:val="2612" w14:font="MS Gothic"/>
            <w14:uncheckedState w14:val="2610" w14:font="MS Gothic"/>
          </w14:checkbox>
        </w:sdtPr>
        <w:sdtContent>
          <w:r w:rsidR="00EB7290">
            <w:rPr>
              <w:rStyle w:val="Style2"/>
              <w:rFonts w:ascii="MS Gothic" w:eastAsia="MS Gothic" w:hAnsi="MS Gothic"/>
            </w:rPr>
            <w:t>☐</w:t>
          </w:r>
        </w:sdtContent>
      </w:sdt>
      <w:r w:rsidR="00EB7290" w:rsidRPr="00F3387E">
        <w:t xml:space="preserve"> Federal Information Processing Standards (FIPS – County code)</w:t>
      </w:r>
    </w:p>
    <w:p w14:paraId="0161D13F" w14:textId="77777777" w:rsidR="00EB7290" w:rsidRPr="00F3387E" w:rsidRDefault="00000000" w:rsidP="00806808">
      <w:pPr>
        <w:spacing w:after="0"/>
        <w:ind w:left="1080"/>
      </w:pPr>
      <w:sdt>
        <w:sdtPr>
          <w:rPr>
            <w:rStyle w:val="Style2"/>
          </w:rPr>
          <w:id w:val="1355608087"/>
          <w14:checkbox>
            <w14:checked w14:val="0"/>
            <w14:checkedState w14:val="2612" w14:font="MS Gothic"/>
            <w14:uncheckedState w14:val="2610" w14:font="MS Gothic"/>
          </w14:checkbox>
        </w:sdtPr>
        <w:sdtContent>
          <w:r w:rsidR="00EB7290">
            <w:rPr>
              <w:rStyle w:val="Style2"/>
              <w:rFonts w:ascii="MS Gothic" w:eastAsia="MS Gothic" w:hAnsi="MS Gothic"/>
            </w:rPr>
            <w:t>☐</w:t>
          </w:r>
        </w:sdtContent>
      </w:sdt>
      <w:r w:rsidR="00EB7290" w:rsidRPr="00F3387E">
        <w:t xml:space="preserve"> Member Year (Annual Member Demographic and Coverage Summary) </w:t>
      </w:r>
    </w:p>
    <w:p w14:paraId="20A519FB" w14:textId="77777777" w:rsidR="00EB7290" w:rsidRPr="00F3387E" w:rsidRDefault="00000000" w:rsidP="00806808">
      <w:pPr>
        <w:spacing w:after="0"/>
        <w:ind w:left="1080"/>
      </w:pPr>
      <w:sdt>
        <w:sdtPr>
          <w:rPr>
            <w:rStyle w:val="Style2"/>
          </w:rPr>
          <w:id w:val="238448421"/>
          <w14:checkbox>
            <w14:checked w14:val="0"/>
            <w14:checkedState w14:val="2612" w14:font="MS Gothic"/>
            <w14:uncheckedState w14:val="2610" w14:font="MS Gothic"/>
          </w14:checkbox>
        </w:sdtPr>
        <w:sdtContent>
          <w:r w:rsidR="00EB7290">
            <w:rPr>
              <w:rStyle w:val="Style2"/>
              <w:rFonts w:ascii="MS Gothic" w:eastAsia="MS Gothic" w:hAnsi="MS Gothic"/>
            </w:rPr>
            <w:t>☐</w:t>
          </w:r>
        </w:sdtContent>
      </w:sdt>
      <w:r w:rsidR="00EB7290" w:rsidRPr="00F3387E">
        <w:t xml:space="preserve"> </w:t>
      </w:r>
      <w:r w:rsidR="00EB7290">
        <w:t xml:space="preserve">Restructured </w:t>
      </w:r>
      <w:r w:rsidR="00EB7290" w:rsidRPr="00F3387E">
        <w:t>Berenson-Eggers Type of Service</w:t>
      </w:r>
      <w:r w:rsidR="00EB7290">
        <w:t xml:space="preserve"> </w:t>
      </w:r>
      <w:r w:rsidR="00EB7290" w:rsidRPr="00F3387E">
        <w:t>(BETOS)</w:t>
      </w:r>
      <w:r w:rsidR="00EB7290">
        <w:t xml:space="preserve"> Classification System (RBCS)</w:t>
      </w:r>
    </w:p>
    <w:p w14:paraId="78E27F95" w14:textId="2617263C" w:rsidR="00EB7290" w:rsidRPr="00F3387E" w:rsidRDefault="00000000" w:rsidP="00806808">
      <w:pPr>
        <w:spacing w:after="0"/>
        <w:ind w:left="1080"/>
      </w:pPr>
      <w:sdt>
        <w:sdtPr>
          <w:rPr>
            <w:rStyle w:val="Style2"/>
          </w:rPr>
          <w:id w:val="1014033689"/>
          <w14:checkbox>
            <w14:checked w14:val="1"/>
            <w14:checkedState w14:val="2612" w14:font="MS Gothic"/>
            <w14:uncheckedState w14:val="2610" w14:font="MS Gothic"/>
          </w14:checkbox>
        </w:sdtPr>
        <w:sdtContent>
          <w:ins w:id="45" w:author="Matt Enright" w:date="2026-09-10T11:19:00Z" w16du:dateUtc="2026-09-10T15:19:00Z">
            <w:r w:rsidR="003E4DCD">
              <w:rPr>
                <w:rStyle w:val="Style2"/>
                <w:rFonts w:ascii="MS Gothic" w:eastAsia="MS Gothic" w:hAnsi="MS Gothic" w:hint="eastAsia"/>
              </w:rPr>
              <w:t>☒</w:t>
            </w:r>
          </w:ins>
          <w:del w:id="46" w:author="Matt Enright" w:date="2026-09-10T11:19:00Z" w16du:dateUtc="2026-09-10T15:19:00Z">
            <w:r w:rsidR="00EB7290" w:rsidDel="003E4DCD">
              <w:rPr>
                <w:rStyle w:val="Style2"/>
                <w:rFonts w:ascii="MS Gothic" w:eastAsia="MS Gothic" w:hAnsi="MS Gothic"/>
              </w:rPr>
              <w:delText>☐</w:delText>
            </w:r>
          </w:del>
        </w:sdtContent>
      </w:sdt>
      <w:r w:rsidR="00EB7290" w:rsidRPr="00F3387E">
        <w:t xml:space="preserve"> Medical Severity Diagnosis Related Groups (MS-DRGs)</w:t>
      </w:r>
    </w:p>
    <w:sdt>
      <w:sdtPr>
        <w:rPr>
          <w:rStyle w:val="Style2"/>
        </w:rPr>
        <w:id w:val="1101538873"/>
        <w:placeholder>
          <w:docPart w:val="F8C1A0F6BF4745B4A56C1A8C58AA3E6A"/>
        </w:placeholder>
      </w:sdtPr>
      <w:sdtEndPr>
        <w:rPr>
          <w:rStyle w:val="DefaultParagraphFont"/>
          <w:color w:val="auto"/>
        </w:rPr>
      </w:sdtEndPr>
      <w:sdtContent>
        <w:customXmlInsRangeStart w:id="47" w:author="Matt Enright" w:date="2026-09-10T11:29:00Z"/>
        <w:sdt>
          <w:sdtPr>
            <w:rPr>
              <w:rStyle w:val="Style2"/>
            </w:rPr>
            <w:id w:val="1854447904"/>
            <w:placeholder>
              <w:docPart w:val="D5AC2BD653034A6A8BCF9EB9675020D6"/>
            </w:placeholder>
          </w:sdtPr>
          <w:sdtEndPr>
            <w:rPr>
              <w:rStyle w:val="DefaultParagraphFont"/>
              <w:color w:val="auto"/>
            </w:rPr>
          </w:sdtEndPr>
          <w:sdtContent>
            <w:customXmlInsRangeEnd w:id="47"/>
            <w:p w14:paraId="4633D4E1" w14:textId="000F56C9" w:rsidR="004B06FF" w:rsidRPr="00F3387E" w:rsidRDefault="00D01783">
              <w:pPr>
                <w:ind w:left="360" w:firstLine="630"/>
                <w:rPr>
                  <w:rStyle w:val="Style2"/>
                </w:rPr>
                <w:pPrChange w:id="48" w:author="Matt Enright" w:date="2026-09-10T11:29:00Z" w16du:dateUtc="2026-09-10T15:29:00Z">
                  <w:pPr>
                    <w:ind w:left="1170"/>
                  </w:pPr>
                </w:pPrChange>
              </w:pPr>
              <w:ins w:id="49" w:author="Matt Enright" w:date="2026-09-10T11:29:00Z" w16du:dateUtc="2026-09-10T15:29:00Z">
                <w:r>
                  <w:rPr>
                    <w:rStyle w:val="Style2"/>
                  </w:rPr>
                  <w:t xml:space="preserve">We will merge the HCCD with the American Community Survey at the census tract level to assess whether the anti-hypertensive medication levels differ by community-level factors (e.g., education, income, and housing status). </w:t>
                </w:r>
              </w:ins>
            </w:p>
            <w:customXmlInsRangeStart w:id="50" w:author="Matt Enright" w:date="2026-09-10T11:29:00Z"/>
          </w:sdtContent>
        </w:sdt>
        <w:customXmlInsRangeEnd w:id="50"/>
      </w:sdtContent>
    </w:sdt>
    <w:p w14:paraId="1A9BEEFB" w14:textId="12EE5679" w:rsidR="00B65DB6" w:rsidRPr="00A95391" w:rsidRDefault="0033408F" w:rsidP="00200EFA">
      <w:pPr>
        <w:pStyle w:val="ListParagraph"/>
        <w:numPr>
          <w:ilvl w:val="0"/>
          <w:numId w:val="21"/>
        </w:numPr>
        <w:spacing w:before="240" w:after="0"/>
      </w:pPr>
      <w:r>
        <w:t>Date range or years of data requested</w:t>
      </w:r>
      <w:r w:rsidR="006805CB">
        <w:t xml:space="preserve">. Earliest year for </w:t>
      </w:r>
      <w:r w:rsidR="001D7EF1">
        <w:t>selection =</w:t>
      </w:r>
      <w:r w:rsidR="00B410F1">
        <w:t xml:space="preserve"> 201</w:t>
      </w:r>
      <w:r w:rsidR="00D932FF">
        <w:t>3</w:t>
      </w:r>
      <w:r w:rsidR="00B410F1">
        <w:t>.</w:t>
      </w:r>
      <w:r w:rsidR="006805CB" w:rsidRPr="00A95391">
        <w:t xml:space="preserve"> </w:t>
      </w:r>
    </w:p>
    <w:p w14:paraId="4310936C" w14:textId="77777777" w:rsidR="00DF55F9" w:rsidRDefault="00DF55F9" w:rsidP="00515E86">
      <w:pPr>
        <w:pStyle w:val="ListParagraph"/>
        <w:tabs>
          <w:tab w:val="center" w:pos="6120"/>
        </w:tabs>
        <w:sectPr w:rsidR="00DF55F9" w:rsidSect="00473B77">
          <w:type w:val="continuous"/>
          <w:pgSz w:w="12240" w:h="15840" w:code="1"/>
          <w:pgMar w:top="720" w:right="720" w:bottom="720" w:left="720" w:header="288" w:footer="288" w:gutter="0"/>
          <w:cols w:space="720"/>
          <w:docGrid w:linePitch="360"/>
        </w:sectPr>
      </w:pPr>
    </w:p>
    <w:p w14:paraId="070AC412" w14:textId="6D9873F1" w:rsidR="00DF55F9" w:rsidRDefault="007816B4" w:rsidP="00B73ABD">
      <w:pPr>
        <w:pStyle w:val="ListParagraph"/>
        <w:tabs>
          <w:tab w:val="center" w:pos="6120"/>
        </w:tabs>
        <w:ind w:left="900"/>
      </w:pPr>
      <w:r>
        <w:t xml:space="preserve">From year: </w:t>
      </w:r>
      <w:sdt>
        <w:sdtPr>
          <w:rPr>
            <w:rStyle w:val="Style2"/>
          </w:rPr>
          <w:alias w:val="Select 1st day of year"/>
          <w:tag w:val="Select 1st day of year"/>
          <w:id w:val="-1034344559"/>
          <w:placeholder>
            <w:docPart w:val="6CC1422B834445A9AC7799E1694FAF84"/>
          </w:placeholder>
          <w:date w:fullDate="2014-01-01T00:00:00Z">
            <w:dateFormat w:val="YYYY"/>
            <w:lid w:val="en-US"/>
            <w:storeMappedDataAs w:val="date"/>
            <w:calendar w:val="gregorian"/>
          </w:date>
        </w:sdtPr>
        <w:sdtEndPr>
          <w:rPr>
            <w:rStyle w:val="DefaultParagraphFont"/>
            <w:color w:val="auto"/>
          </w:rPr>
        </w:sdtEndPr>
        <w:sdtContent>
          <w:ins w:id="51" w:author="Matt Enright" w:date="2026-09-10T11:20:00Z" w16du:dateUtc="2026-09-10T15:20:00Z">
            <w:r w:rsidR="006C364D">
              <w:rPr>
                <w:rStyle w:val="Style2"/>
              </w:rPr>
              <w:t>2014</w:t>
            </w:r>
          </w:ins>
        </w:sdtContent>
      </w:sdt>
      <w:r w:rsidR="008E4FEE">
        <w:tab/>
      </w:r>
    </w:p>
    <w:p w14:paraId="2D9EB9E1" w14:textId="1849F257" w:rsidR="00243283" w:rsidRDefault="008E4FEE" w:rsidP="00FB3A81">
      <w:pPr>
        <w:pStyle w:val="ListParagraph"/>
        <w:tabs>
          <w:tab w:val="center" w:pos="6120"/>
        </w:tabs>
        <w:spacing w:after="0"/>
        <w:ind w:left="540"/>
        <w:sectPr w:rsidR="00243283" w:rsidSect="00DF55F9">
          <w:type w:val="continuous"/>
          <w:pgSz w:w="12240" w:h="15840" w:code="1"/>
          <w:pgMar w:top="720" w:right="720" w:bottom="720" w:left="720" w:header="288" w:footer="288" w:gutter="0"/>
          <w:cols w:num="2" w:space="720"/>
          <w:docGrid w:linePitch="360"/>
        </w:sectPr>
      </w:pPr>
      <w:r>
        <w:t>Th</w:t>
      </w:r>
      <w:r w:rsidR="00AF73E1">
        <w:t xml:space="preserve">rough year:   </w:t>
      </w:r>
      <w:sdt>
        <w:sdtPr>
          <w:rPr>
            <w:rStyle w:val="Style2"/>
          </w:rPr>
          <w:alias w:val="Select last day of year"/>
          <w:tag w:val="Select last day of year"/>
          <w:id w:val="-1270075634"/>
          <w:placeholder>
            <w:docPart w:val="DC01F95F892647F9B0E798B27F8B2B57"/>
          </w:placeholder>
          <w:date w:fullDate="2025-12-31T00:00:00Z">
            <w:dateFormat w:val="YYYY"/>
            <w:lid w:val="en-US"/>
            <w:storeMappedDataAs w:val="date"/>
            <w:calendar w:val="gregorian"/>
          </w:date>
        </w:sdtPr>
        <w:sdtEndPr>
          <w:rPr>
            <w:rStyle w:val="DefaultParagraphFont"/>
            <w:color w:val="auto"/>
          </w:rPr>
        </w:sdtEndPr>
        <w:sdtContent>
          <w:ins w:id="52" w:author="Matt Enright" w:date="2026-09-10T11:21:00Z" w16du:dateUtc="2026-09-10T15:21:00Z">
            <w:r w:rsidR="008914E3">
              <w:rPr>
                <w:rStyle w:val="Style2"/>
              </w:rPr>
              <w:t>2025</w:t>
            </w:r>
          </w:ins>
        </w:sdtContent>
      </w:sdt>
    </w:p>
    <w:p w14:paraId="6DF46881" w14:textId="77777777" w:rsidR="00DF55F9" w:rsidRPr="00FB3A81" w:rsidRDefault="00DF55F9" w:rsidP="00FB3A81">
      <w:pPr>
        <w:pStyle w:val="ListParagraph"/>
        <w:spacing w:after="0"/>
        <w:rPr>
          <w:sz w:val="8"/>
          <w:szCs w:val="8"/>
        </w:rPr>
        <w:sectPr w:rsidR="00DF55F9" w:rsidRPr="00FB3A81" w:rsidSect="00473B77">
          <w:type w:val="continuous"/>
          <w:pgSz w:w="12240" w:h="15840" w:code="1"/>
          <w:pgMar w:top="720" w:right="720" w:bottom="720" w:left="720" w:header="288" w:footer="288" w:gutter="0"/>
          <w:cols w:space="720"/>
          <w:docGrid w:linePitch="360"/>
        </w:sectPr>
      </w:pPr>
    </w:p>
    <w:p w14:paraId="5619C9D5" w14:textId="28C8EAEB" w:rsidR="00E9544D" w:rsidRDefault="003A252F" w:rsidP="00FB3A81">
      <w:pPr>
        <w:pStyle w:val="ListParagraph"/>
      </w:pPr>
      <w:r>
        <w:lastRenderedPageBreak/>
        <w:t xml:space="preserve">Please note any </w:t>
      </w:r>
      <w:r w:rsidR="004C40D6">
        <w:t xml:space="preserve">additional information (e.g., years </w:t>
      </w:r>
      <w:r w:rsidR="003B3983">
        <w:t>to be</w:t>
      </w:r>
      <w:r w:rsidR="004C40D6">
        <w:t xml:space="preserve"> excluded within the date range selected</w:t>
      </w:r>
      <w:r w:rsidR="007B01EF">
        <w:t>)</w:t>
      </w:r>
      <w:r w:rsidR="005A6376">
        <w:t>.</w:t>
      </w:r>
    </w:p>
    <w:sdt>
      <w:sdtPr>
        <w:id w:val="1323859861"/>
        <w:placeholder>
          <w:docPart w:val="AC269D91F52F4189AC954FAD389C22CC"/>
        </w:placeholder>
        <w:showingPlcHdr/>
      </w:sdtPr>
      <w:sdtContent>
        <w:p w14:paraId="52046422" w14:textId="4585EB42" w:rsidR="005A6376" w:rsidRPr="001A5DB7" w:rsidRDefault="00533F40" w:rsidP="00E16F74">
          <w:pPr>
            <w:pStyle w:val="ListParagraph"/>
            <w:spacing w:before="240"/>
            <w:ind w:left="990"/>
          </w:pPr>
          <w:r w:rsidRPr="0036476A">
            <w:rPr>
              <w:rStyle w:val="PlaceholderText"/>
            </w:rPr>
            <w:t>Click or tap here to enter text.</w:t>
          </w:r>
        </w:p>
      </w:sdtContent>
    </w:sdt>
    <w:p w14:paraId="3CA444B5" w14:textId="4223E080" w:rsidR="00E571F6" w:rsidRDefault="0033408F" w:rsidP="00200EFA">
      <w:pPr>
        <w:pStyle w:val="ListParagraph"/>
        <w:numPr>
          <w:ilvl w:val="0"/>
          <w:numId w:val="21"/>
        </w:numPr>
      </w:pPr>
      <w:r>
        <w:t xml:space="preserve">Refresh frequency </w:t>
      </w:r>
      <w:r w:rsidRPr="00A41F00">
        <w:rPr>
          <w:rFonts w:ascii="Arial" w:hAnsi="Arial" w:cs="Arial"/>
          <w:color w:val="A6A6A6" w:themeColor="background1" w:themeShade="A6"/>
          <w:sz w:val="18"/>
          <w:szCs w:val="18"/>
        </w:rPr>
        <w:t>[</w:t>
      </w:r>
      <w:r w:rsidR="0071549A">
        <w:rPr>
          <w:rFonts w:ascii="Arial" w:hAnsi="Arial" w:cs="Arial"/>
          <w:color w:val="A6A6A6" w:themeColor="background1" w:themeShade="A6"/>
          <w:sz w:val="18"/>
          <w:szCs w:val="18"/>
        </w:rPr>
        <w:t>Select</w:t>
      </w:r>
      <w:r w:rsidRPr="00A41F00">
        <w:rPr>
          <w:rFonts w:ascii="Arial" w:hAnsi="Arial" w:cs="Arial"/>
          <w:color w:val="A6A6A6" w:themeColor="background1" w:themeShade="A6"/>
          <w:sz w:val="18"/>
          <w:szCs w:val="18"/>
        </w:rPr>
        <w:t xml:space="preserve"> one</w:t>
      </w:r>
      <w:r w:rsidR="00515E86" w:rsidRPr="00A41F00">
        <w:rPr>
          <w:rFonts w:ascii="Arial" w:hAnsi="Arial" w:cs="Arial"/>
          <w:color w:val="A6A6A6" w:themeColor="background1" w:themeShade="A6"/>
          <w:sz w:val="18"/>
          <w:szCs w:val="18"/>
        </w:rPr>
        <w:t>]</w:t>
      </w:r>
      <w:r w:rsidR="00515E86" w:rsidRPr="007D4AF5">
        <w:rPr>
          <w:color w:val="A6A6A6" w:themeColor="background1" w:themeShade="A6"/>
          <w:sz w:val="20"/>
          <w:szCs w:val="20"/>
        </w:rPr>
        <w:t>:</w:t>
      </w:r>
    </w:p>
    <w:p w14:paraId="6AF05722" w14:textId="77777777" w:rsidR="00970134" w:rsidRDefault="00970134" w:rsidP="007D4AF5">
      <w:pPr>
        <w:pStyle w:val="ListParagraph"/>
        <w:ind w:left="1440"/>
        <w:sectPr w:rsidR="00970134" w:rsidSect="00473B77">
          <w:type w:val="continuous"/>
          <w:pgSz w:w="12240" w:h="15840" w:code="1"/>
          <w:pgMar w:top="720" w:right="720" w:bottom="720" w:left="720" w:header="288" w:footer="288" w:gutter="0"/>
          <w:cols w:space="720"/>
          <w:docGrid w:linePitch="360"/>
        </w:sectPr>
      </w:pPr>
    </w:p>
    <w:p w14:paraId="1B5120DF" w14:textId="2F2ECA39" w:rsidR="00E571F6" w:rsidRPr="003E0298" w:rsidRDefault="00000000" w:rsidP="000F35C1">
      <w:pPr>
        <w:pStyle w:val="ListParagraph"/>
        <w:tabs>
          <w:tab w:val="left" w:pos="720"/>
        </w:tabs>
        <w:ind w:firstLine="360"/>
      </w:pPr>
      <w:sdt>
        <w:sdtPr>
          <w:rPr>
            <w:rStyle w:val="Style2"/>
          </w:rPr>
          <w:id w:val="-1505733129"/>
          <w14:checkbox>
            <w14:checked w14:val="1"/>
            <w14:checkedState w14:val="2612" w14:font="MS Gothic"/>
            <w14:uncheckedState w14:val="2610" w14:font="MS Gothic"/>
          </w14:checkbox>
        </w:sdtPr>
        <w:sdtContent>
          <w:ins w:id="53" w:author="Matt Enright" w:date="2026-09-10T11:19:00Z" w16du:dateUtc="2026-09-10T15:19:00Z">
            <w:r w:rsidR="006C364D">
              <w:rPr>
                <w:rStyle w:val="Style2"/>
                <w:rFonts w:ascii="MS Gothic" w:eastAsia="MS Gothic" w:hAnsi="MS Gothic" w:hint="eastAsia"/>
              </w:rPr>
              <w:t>☒</w:t>
            </w:r>
          </w:ins>
          <w:del w:id="54" w:author="Matt Enright" w:date="2026-09-10T11:19:00Z" w16du:dateUtc="2026-09-10T15:19:00Z">
            <w:r w:rsidR="00F12BBB" w:rsidRPr="003E0298" w:rsidDel="006C364D">
              <w:rPr>
                <w:rStyle w:val="Style2"/>
                <w:rFonts w:eastAsia="MS Gothic"/>
              </w:rPr>
              <w:delText>☐</w:delText>
            </w:r>
          </w:del>
        </w:sdtContent>
      </w:sdt>
      <w:r w:rsidR="00E35C3E">
        <w:rPr>
          <w:rStyle w:val="Style2"/>
        </w:rPr>
        <w:t xml:space="preserve"> </w:t>
      </w:r>
      <w:r w:rsidR="0033408F" w:rsidRPr="003E0298">
        <w:t xml:space="preserve">No refresh </w:t>
      </w:r>
    </w:p>
    <w:p w14:paraId="351F4F34" w14:textId="0E847F94" w:rsidR="00E571F6" w:rsidRPr="003E0298" w:rsidRDefault="00000000" w:rsidP="000F35C1">
      <w:pPr>
        <w:pStyle w:val="ListParagraph"/>
        <w:tabs>
          <w:tab w:val="left" w:pos="720"/>
        </w:tabs>
        <w:ind w:firstLine="360"/>
      </w:pPr>
      <w:sdt>
        <w:sdtPr>
          <w:rPr>
            <w:rStyle w:val="Style2"/>
          </w:rPr>
          <w:id w:val="-890574363"/>
          <w14:checkbox>
            <w14:checked w14:val="0"/>
            <w14:checkedState w14:val="2612" w14:font="MS Gothic"/>
            <w14:uncheckedState w14:val="2610" w14:font="MS Gothic"/>
          </w14:checkbox>
        </w:sdtPr>
        <w:sdtContent>
          <w:r w:rsidR="003D5157" w:rsidRPr="003E0298">
            <w:rPr>
              <w:rStyle w:val="Style2"/>
              <w:rFonts w:eastAsia="MS Gothic"/>
            </w:rPr>
            <w:t>☐</w:t>
          </w:r>
        </w:sdtContent>
      </w:sdt>
      <w:r w:rsidR="00E35C3E">
        <w:rPr>
          <w:rStyle w:val="Style2"/>
        </w:rPr>
        <w:t xml:space="preserve"> </w:t>
      </w:r>
      <w:r w:rsidR="0033408F" w:rsidRPr="003E0298">
        <w:t xml:space="preserve">Quarterly </w:t>
      </w:r>
    </w:p>
    <w:p w14:paraId="5AD986D3" w14:textId="0C1EF782" w:rsidR="00E14119" w:rsidRPr="003E0298" w:rsidRDefault="00000000" w:rsidP="000F35C1">
      <w:pPr>
        <w:pStyle w:val="ListParagraph"/>
        <w:tabs>
          <w:tab w:val="left" w:pos="720"/>
        </w:tabs>
        <w:ind w:firstLine="360"/>
        <w:sectPr w:rsidR="00E14119" w:rsidRPr="003E0298" w:rsidSect="00E14119">
          <w:type w:val="continuous"/>
          <w:pgSz w:w="12240" w:h="15840" w:code="1"/>
          <w:pgMar w:top="720" w:right="720" w:bottom="720" w:left="720" w:header="288" w:footer="288" w:gutter="0"/>
          <w:cols w:num="3" w:space="720"/>
          <w:docGrid w:linePitch="360"/>
        </w:sectPr>
      </w:pPr>
      <w:sdt>
        <w:sdtPr>
          <w:rPr>
            <w:rStyle w:val="Style2"/>
          </w:rPr>
          <w:id w:val="1656410818"/>
          <w14:checkbox>
            <w14:checked w14:val="0"/>
            <w14:checkedState w14:val="2612" w14:font="MS Gothic"/>
            <w14:uncheckedState w14:val="2610" w14:font="MS Gothic"/>
          </w14:checkbox>
        </w:sdtPr>
        <w:sdtContent>
          <w:r w:rsidR="00F12BBB" w:rsidRPr="003E0298">
            <w:rPr>
              <w:rStyle w:val="Style2"/>
              <w:rFonts w:eastAsia="MS Gothic"/>
            </w:rPr>
            <w:t>☐</w:t>
          </w:r>
        </w:sdtContent>
      </w:sdt>
      <w:r w:rsidR="00E35C3E">
        <w:rPr>
          <w:rStyle w:val="Style2"/>
        </w:rPr>
        <w:t xml:space="preserve"> </w:t>
      </w:r>
      <w:r w:rsidR="0033408F" w:rsidRPr="003E0298">
        <w:t xml:space="preserve">Annually </w:t>
      </w:r>
    </w:p>
    <w:p w14:paraId="214BB548" w14:textId="42E062C3" w:rsidR="00376C8F" w:rsidRDefault="000E408C">
      <w:r>
        <w:rPr>
          <w:noProof/>
        </w:rPr>
        <mc:AlternateContent>
          <mc:Choice Requires="wps">
            <w:drawing>
              <wp:anchor distT="0" distB="0" distL="114300" distR="114300" simplePos="0" relativeHeight="251658245" behindDoc="0" locked="0" layoutInCell="1" allowOverlap="1" wp14:anchorId="2939A9F0" wp14:editId="028B2358">
                <wp:simplePos x="0" y="0"/>
                <wp:positionH relativeFrom="column">
                  <wp:posOffset>0</wp:posOffset>
                </wp:positionH>
                <wp:positionV relativeFrom="paragraph">
                  <wp:posOffset>230505</wp:posOffset>
                </wp:positionV>
                <wp:extent cx="6766560" cy="0"/>
                <wp:effectExtent l="0" t="0" r="0" b="0"/>
                <wp:wrapNone/>
                <wp:docPr id="1738015981"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4D5716" id="Straight Connector 2"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8.15pt" to="532.8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" strokecolor="#156082 [3204]" strokeweight="1.5pt">
                <v:stroke joinstyle="miter"/>
              </v:line>
            </w:pict>
          </mc:Fallback>
        </mc:AlternateContent>
      </w:r>
    </w:p>
    <w:p w14:paraId="3A158923" w14:textId="3CDCB833" w:rsidR="0033408F" w:rsidRDefault="000E408C" w:rsidP="00B520AC">
      <w:bookmarkStart w:id="55" w:name="Custom_data_set_details"/>
      <w:r>
        <w:rPr>
          <w:noProof/>
        </w:rPr>
        <mc:AlternateContent>
          <mc:Choice Requires="wps">
            <w:drawing>
              <wp:anchor distT="0" distB="0" distL="114300" distR="114300" simplePos="0" relativeHeight="251658246" behindDoc="0" locked="0" layoutInCell="1" allowOverlap="1" wp14:anchorId="7073CBB0" wp14:editId="56FC2FCE">
                <wp:simplePos x="0" y="0"/>
                <wp:positionH relativeFrom="column">
                  <wp:posOffset>0</wp:posOffset>
                </wp:positionH>
                <wp:positionV relativeFrom="paragraph">
                  <wp:posOffset>446405</wp:posOffset>
                </wp:positionV>
                <wp:extent cx="6766560" cy="0"/>
                <wp:effectExtent l="0" t="0" r="0" b="0"/>
                <wp:wrapNone/>
                <wp:docPr id="1315850472"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2EB850" id="Straight Connector 2" o:spid="_x0000_s1026" style="position:absolute;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35.15pt" to="532.8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" strokecolor="#156082 [3204]" strokeweight="1.5pt">
                <v:stroke joinstyle="miter"/>
              </v:line>
            </w:pict>
          </mc:Fallback>
        </mc:AlternateContent>
      </w:r>
      <w:r w:rsidR="0033408F" w:rsidRPr="003E6C76">
        <w:rPr>
          <w:b/>
          <w:bCs/>
        </w:rPr>
        <w:t>C</w:t>
      </w:r>
      <w:r w:rsidR="001D5177" w:rsidRPr="003E6C76">
        <w:rPr>
          <w:b/>
          <w:bCs/>
        </w:rPr>
        <w:t xml:space="preserve">. </w:t>
      </w:r>
      <w:r w:rsidR="0033408F" w:rsidRPr="003E6C76">
        <w:rPr>
          <w:b/>
          <w:bCs/>
        </w:rPr>
        <w:t xml:space="preserve">Custom </w:t>
      </w:r>
      <w:r w:rsidR="00B3733A">
        <w:rPr>
          <w:b/>
          <w:bCs/>
        </w:rPr>
        <w:t>D</w:t>
      </w:r>
      <w:r w:rsidR="0033408F" w:rsidRPr="003E6C76">
        <w:rPr>
          <w:b/>
          <w:bCs/>
        </w:rPr>
        <w:t xml:space="preserve">ata </w:t>
      </w:r>
      <w:r w:rsidR="00B3733A">
        <w:rPr>
          <w:b/>
          <w:bCs/>
        </w:rPr>
        <w:t>S</w:t>
      </w:r>
      <w:r w:rsidR="0033408F" w:rsidRPr="003E6C76">
        <w:rPr>
          <w:b/>
          <w:bCs/>
        </w:rPr>
        <w:t xml:space="preserve">et </w:t>
      </w:r>
      <w:r w:rsidR="00B3733A">
        <w:rPr>
          <w:b/>
          <w:bCs/>
        </w:rPr>
        <w:t>D</w:t>
      </w:r>
      <w:r w:rsidR="0033408F" w:rsidRPr="003E6C76">
        <w:rPr>
          <w:b/>
          <w:bCs/>
        </w:rPr>
        <w:t>etails:</w:t>
      </w:r>
      <w:r w:rsidR="0033408F">
        <w:t xml:space="preserve"> </w:t>
      </w:r>
      <w:bookmarkEnd w:id="55"/>
      <w:r w:rsidR="0033408F">
        <w:t>Use the following to provide a high-level description of your data request custom data set and custom report questions only</w:t>
      </w:r>
      <w:r w:rsidR="00700694">
        <w:t>.</w:t>
      </w:r>
      <w:r w:rsidR="000D6A7C">
        <w:t xml:space="preserve"> </w:t>
      </w:r>
    </w:p>
    <w:p w14:paraId="320EC84B" w14:textId="5B025B37" w:rsidR="00EE46FE" w:rsidRPr="00366B99" w:rsidRDefault="00057181" w:rsidP="00200EFA">
      <w:pPr>
        <w:pStyle w:val="ListParagraph"/>
        <w:numPr>
          <w:ilvl w:val="0"/>
          <w:numId w:val="20"/>
        </w:numPr>
        <w:spacing w:before="240"/>
      </w:pPr>
      <w:r w:rsidRPr="00366B99">
        <w:t>Data Set Parameters</w:t>
      </w:r>
    </w:p>
    <w:p w14:paraId="2681D878" w14:textId="7932413C" w:rsidR="005D373D" w:rsidRPr="00091554" w:rsidRDefault="005D373D" w:rsidP="00DA4993">
      <w:pPr>
        <w:pStyle w:val="ListParagraph"/>
        <w:numPr>
          <w:ilvl w:val="1"/>
          <w:numId w:val="20"/>
        </w:numPr>
        <w:ind w:left="720"/>
        <w:rPr>
          <w:rFonts w:ascii="Arial" w:hAnsi="Arial" w:cs="Arial"/>
          <w:color w:val="A6A6A6" w:themeColor="background1" w:themeShade="A6"/>
          <w:sz w:val="18"/>
          <w:szCs w:val="18"/>
        </w:rPr>
      </w:pPr>
      <w:r w:rsidRPr="00366B99">
        <w:t>Refresh frequency</w:t>
      </w:r>
      <w:r w:rsidR="00091554" w:rsidRPr="00366B99">
        <w:t>:</w:t>
      </w:r>
      <w:r w:rsidRPr="008A4C03">
        <w:rPr>
          <w:b/>
          <w:bCs/>
        </w:rPr>
        <w:t xml:space="preserve"> </w:t>
      </w:r>
      <w:r w:rsidRPr="00091554">
        <w:rPr>
          <w:rFonts w:ascii="Arial" w:hAnsi="Arial" w:cs="Arial"/>
          <w:color w:val="A6A6A6" w:themeColor="background1" w:themeShade="A6"/>
          <w:sz w:val="18"/>
          <w:szCs w:val="18"/>
        </w:rPr>
        <w:t>[</w:t>
      </w:r>
      <w:r w:rsidR="0071549A">
        <w:rPr>
          <w:rFonts w:ascii="Arial" w:hAnsi="Arial" w:cs="Arial"/>
          <w:color w:val="A6A6A6" w:themeColor="background1" w:themeShade="A6"/>
          <w:sz w:val="18"/>
          <w:szCs w:val="18"/>
        </w:rPr>
        <w:t>S</w:t>
      </w:r>
      <w:r w:rsidRPr="00091554">
        <w:rPr>
          <w:rFonts w:ascii="Arial" w:hAnsi="Arial" w:cs="Arial"/>
          <w:color w:val="A6A6A6" w:themeColor="background1" w:themeShade="A6"/>
          <w:sz w:val="18"/>
          <w:szCs w:val="18"/>
        </w:rPr>
        <w:t>e</w:t>
      </w:r>
      <w:r w:rsidR="0071549A">
        <w:rPr>
          <w:rFonts w:ascii="Arial" w:hAnsi="Arial" w:cs="Arial"/>
          <w:color w:val="A6A6A6" w:themeColor="background1" w:themeShade="A6"/>
          <w:sz w:val="18"/>
          <w:szCs w:val="18"/>
        </w:rPr>
        <w:t>lect</w:t>
      </w:r>
      <w:r w:rsidRPr="00091554">
        <w:rPr>
          <w:rFonts w:ascii="Arial" w:hAnsi="Arial" w:cs="Arial"/>
          <w:color w:val="A6A6A6" w:themeColor="background1" w:themeShade="A6"/>
          <w:sz w:val="18"/>
          <w:szCs w:val="18"/>
        </w:rPr>
        <w:t xml:space="preserve"> one]</w:t>
      </w:r>
    </w:p>
    <w:p w14:paraId="5E5A4052" w14:textId="77777777" w:rsidR="005D373D" w:rsidRDefault="005D373D" w:rsidP="00DA4993">
      <w:pPr>
        <w:pStyle w:val="ListParagraph"/>
        <w:ind w:left="1080"/>
        <w:sectPr w:rsidR="005D373D" w:rsidSect="005D373D">
          <w:type w:val="continuous"/>
          <w:pgSz w:w="12240" w:h="15840" w:code="1"/>
          <w:pgMar w:top="720" w:right="720" w:bottom="720" w:left="720" w:header="288" w:footer="288" w:gutter="0"/>
          <w:cols w:space="720"/>
          <w:docGrid w:linePitch="360"/>
        </w:sectPr>
      </w:pPr>
    </w:p>
    <w:p w14:paraId="476263A1" w14:textId="261E877E" w:rsidR="005D373D" w:rsidRDefault="00000000" w:rsidP="000F35C1">
      <w:pPr>
        <w:spacing w:after="0"/>
        <w:ind w:left="720" w:firstLine="360"/>
      </w:pPr>
      <w:sdt>
        <w:sdtPr>
          <w:rPr>
            <w:rStyle w:val="Style2"/>
          </w:rPr>
          <w:id w:val="-271937822"/>
          <w14:checkbox>
            <w14:checked w14:val="0"/>
            <w14:checkedState w14:val="2612" w14:font="MS Gothic"/>
            <w14:uncheckedState w14:val="2610" w14:font="MS Gothic"/>
          </w14:checkbox>
        </w:sdtPr>
        <w:sdtContent>
          <w:ins w:id="56" w:author="Matt Enright" w:date="2026-09-10T11:21:00Z" w16du:dateUtc="2026-09-10T15:21:00Z">
            <w:r w:rsidR="00533F40">
              <w:rPr>
                <w:rStyle w:val="Style2"/>
                <w:rFonts w:ascii="MS Gothic" w:eastAsia="MS Gothic" w:hAnsi="MS Gothic" w:hint="eastAsia"/>
              </w:rPr>
              <w:t>☐</w:t>
            </w:r>
          </w:ins>
          <w:del w:id="57" w:author="Matt Enright" w:date="2026-09-10T11:21:00Z" w16du:dateUtc="2026-09-10T15:21:00Z">
            <w:r w:rsidR="00A81952" w:rsidDel="00533F40">
              <w:rPr>
                <w:rStyle w:val="Style2"/>
                <w:rFonts w:ascii="MS Gothic" w:eastAsia="MS Gothic" w:hAnsi="MS Gothic" w:hint="eastAsia"/>
              </w:rPr>
              <w:delText>☒</w:delText>
            </w:r>
          </w:del>
        </w:sdtContent>
      </w:sdt>
      <w:r w:rsidR="005D373D">
        <w:t>No refresh</w:t>
      </w:r>
    </w:p>
    <w:p w14:paraId="2494E92A" w14:textId="74EBCA3E" w:rsidR="005D373D" w:rsidRDefault="00000000" w:rsidP="000F35C1">
      <w:pPr>
        <w:spacing w:after="0"/>
        <w:ind w:left="720" w:firstLine="360"/>
      </w:pPr>
      <w:sdt>
        <w:sdtPr>
          <w:rPr>
            <w:rStyle w:val="Style2"/>
          </w:rPr>
          <w:id w:val="-526632286"/>
          <w14:checkbox>
            <w14:checked w14:val="0"/>
            <w14:checkedState w14:val="2612" w14:font="MS Gothic"/>
            <w14:uncheckedState w14:val="2610" w14:font="MS Gothic"/>
          </w14:checkbox>
        </w:sdtPr>
        <w:sdtContent>
          <w:r w:rsidR="00A81952">
            <w:rPr>
              <w:rStyle w:val="Style2"/>
              <w:rFonts w:ascii="MS Gothic" w:eastAsia="MS Gothic" w:hAnsi="MS Gothic" w:hint="eastAsia"/>
            </w:rPr>
            <w:t>☐</w:t>
          </w:r>
        </w:sdtContent>
      </w:sdt>
      <w:r w:rsidR="005D373D">
        <w:t>Quarterly</w:t>
      </w:r>
    </w:p>
    <w:p w14:paraId="7FC1A348" w14:textId="77777777" w:rsidR="005D373D" w:rsidRDefault="00000000" w:rsidP="000F35C1">
      <w:pPr>
        <w:spacing w:after="0"/>
        <w:ind w:left="720" w:firstLine="360"/>
      </w:pPr>
      <w:sdt>
        <w:sdtPr>
          <w:rPr>
            <w:rStyle w:val="Style2"/>
          </w:rPr>
          <w:id w:val="-1568487182"/>
          <w14:checkbox>
            <w14:checked w14:val="0"/>
            <w14:checkedState w14:val="2612" w14:font="MS Gothic"/>
            <w14:uncheckedState w14:val="2610" w14:font="MS Gothic"/>
          </w14:checkbox>
        </w:sdtPr>
        <w:sdtContent>
          <w:r w:rsidR="005D373D" w:rsidRPr="006D47A1">
            <w:rPr>
              <w:rStyle w:val="Style2"/>
              <w:rFonts w:hint="eastAsia"/>
            </w:rPr>
            <w:t>☐</w:t>
          </w:r>
        </w:sdtContent>
      </w:sdt>
      <w:r w:rsidR="005D373D">
        <w:t xml:space="preserve">Annually </w:t>
      </w:r>
    </w:p>
    <w:p w14:paraId="42A1F5BF" w14:textId="77777777" w:rsidR="005D373D" w:rsidRDefault="005D373D" w:rsidP="00DA4993">
      <w:pPr>
        <w:pStyle w:val="ListParagraph"/>
        <w:numPr>
          <w:ilvl w:val="0"/>
          <w:numId w:val="20"/>
        </w:numPr>
        <w:spacing w:after="0"/>
        <w:ind w:left="0"/>
        <w:sectPr w:rsidR="005D373D" w:rsidSect="005D373D">
          <w:type w:val="continuous"/>
          <w:pgSz w:w="12240" w:h="15840" w:code="1"/>
          <w:pgMar w:top="720" w:right="720" w:bottom="720" w:left="720" w:header="288" w:footer="288" w:gutter="0"/>
          <w:cols w:num="3" w:space="720"/>
          <w:docGrid w:linePitch="360"/>
        </w:sectPr>
      </w:pPr>
    </w:p>
    <w:p w14:paraId="52206052" w14:textId="6908FAC5" w:rsidR="005D373D" w:rsidRDefault="005D373D" w:rsidP="00DA4993">
      <w:pPr>
        <w:pStyle w:val="ListParagraph"/>
        <w:numPr>
          <w:ilvl w:val="1"/>
          <w:numId w:val="20"/>
        </w:numPr>
        <w:ind w:left="720"/>
      </w:pPr>
      <w:r w:rsidRPr="00366B99">
        <w:t>Geographic groupings</w:t>
      </w:r>
      <w:r w:rsidRPr="00820DB2">
        <w:rPr>
          <w:b/>
          <w:bCs/>
        </w:rPr>
        <w:t>:</w:t>
      </w:r>
      <w:r>
        <w:t xml:space="preserve"> </w:t>
      </w:r>
      <w:r w:rsidRPr="005E7AE2">
        <w:rPr>
          <w:rFonts w:ascii="Arial" w:hAnsi="Arial" w:cs="Arial"/>
          <w:color w:val="A6A6A6" w:themeColor="background1" w:themeShade="A6"/>
          <w:sz w:val="18"/>
          <w:szCs w:val="18"/>
        </w:rPr>
        <w:t xml:space="preserve">[Select </w:t>
      </w:r>
      <w:r w:rsidR="004F43D0">
        <w:rPr>
          <w:rFonts w:ascii="Arial" w:hAnsi="Arial" w:cs="Arial"/>
          <w:color w:val="A6A6A6" w:themeColor="background1" w:themeShade="A6"/>
          <w:sz w:val="18"/>
          <w:szCs w:val="18"/>
        </w:rPr>
        <w:t>o</w:t>
      </w:r>
      <w:r w:rsidRPr="005E7AE2">
        <w:rPr>
          <w:rFonts w:ascii="Arial" w:hAnsi="Arial" w:cs="Arial"/>
          <w:color w:val="A6A6A6" w:themeColor="background1" w:themeShade="A6"/>
          <w:sz w:val="18"/>
          <w:szCs w:val="18"/>
        </w:rPr>
        <w:t>ne]</w:t>
      </w:r>
    </w:p>
    <w:p w14:paraId="3F1C0A99" w14:textId="77777777" w:rsidR="005D373D" w:rsidRDefault="005D373D" w:rsidP="00DA4993">
      <w:pPr>
        <w:pStyle w:val="ListParagraph"/>
        <w:ind w:left="1080"/>
        <w:sectPr w:rsidR="005D373D" w:rsidSect="005D373D">
          <w:type w:val="continuous"/>
          <w:pgSz w:w="12240" w:h="15840" w:code="1"/>
          <w:pgMar w:top="720" w:right="720" w:bottom="720" w:left="720" w:header="288" w:footer="288" w:gutter="0"/>
          <w:cols w:space="720"/>
          <w:docGrid w:linePitch="360"/>
        </w:sectPr>
      </w:pPr>
    </w:p>
    <w:p w14:paraId="30FB389A" w14:textId="6897F643" w:rsidR="005D373D" w:rsidRPr="003E0298" w:rsidRDefault="00000000" w:rsidP="00DA4993">
      <w:pPr>
        <w:pStyle w:val="ListParagraph"/>
        <w:ind w:left="1080"/>
      </w:pPr>
      <w:sdt>
        <w:sdtPr>
          <w:rPr>
            <w:rStyle w:val="Style2"/>
          </w:rPr>
          <w:id w:val="-1718198129"/>
          <w14:checkbox>
            <w14:checked w14:val="0"/>
            <w14:checkedState w14:val="2612" w14:font="MS Gothic"/>
            <w14:uncheckedState w14:val="2610" w14:font="MS Gothic"/>
          </w14:checkbox>
        </w:sdtPr>
        <w:sdtContent>
          <w:ins w:id="58" w:author="Matt Enright" w:date="2026-09-10T11:21:00Z" w16du:dateUtc="2026-09-10T15:21:00Z">
            <w:r w:rsidR="00533F40">
              <w:rPr>
                <w:rStyle w:val="Style2"/>
                <w:rFonts w:ascii="MS Gothic" w:eastAsia="MS Gothic" w:hAnsi="MS Gothic" w:hint="eastAsia"/>
              </w:rPr>
              <w:t>☐</w:t>
            </w:r>
          </w:ins>
          <w:del w:id="59" w:author="Matt Enright" w:date="2026-09-10T11:21:00Z" w16du:dateUtc="2026-09-10T15:21:00Z">
            <w:r w:rsidR="0066400C" w:rsidDel="00533F40">
              <w:rPr>
                <w:rStyle w:val="Style2"/>
                <w:rFonts w:ascii="MS Gothic" w:eastAsia="MS Gothic" w:hAnsi="MS Gothic" w:hint="eastAsia"/>
              </w:rPr>
              <w:delText>☒</w:delText>
            </w:r>
          </w:del>
        </w:sdtContent>
      </w:sdt>
      <w:r w:rsidR="005D373D" w:rsidRPr="003E0298">
        <w:t xml:space="preserve"> All of Delaware </w:t>
      </w:r>
    </w:p>
    <w:p w14:paraId="30B74988" w14:textId="77777777" w:rsidR="005D373D" w:rsidRPr="003E0298" w:rsidRDefault="00000000" w:rsidP="00DA4993">
      <w:pPr>
        <w:pStyle w:val="ListParagraph"/>
        <w:ind w:left="360"/>
      </w:pPr>
      <w:sdt>
        <w:sdtPr>
          <w:rPr>
            <w:rStyle w:val="Style2"/>
          </w:rPr>
          <w:id w:val="-177197610"/>
          <w14:checkbox>
            <w14:checked w14:val="0"/>
            <w14:checkedState w14:val="2612" w14:font="MS Gothic"/>
            <w14:uncheckedState w14:val="2610" w14:font="MS Gothic"/>
          </w14:checkbox>
        </w:sdtPr>
        <w:sdtContent>
          <w:r w:rsidR="005D373D" w:rsidRPr="003E0298">
            <w:rPr>
              <w:rStyle w:val="Style2"/>
            </w:rPr>
            <w:t>☐</w:t>
          </w:r>
        </w:sdtContent>
      </w:sdt>
      <w:r w:rsidR="005D373D" w:rsidRPr="003E0298">
        <w:t xml:space="preserve"> Other (please specify) </w:t>
      </w:r>
    </w:p>
    <w:p w14:paraId="028CBB3B" w14:textId="77777777" w:rsidR="005D373D" w:rsidRPr="003E0298" w:rsidRDefault="005D373D" w:rsidP="00DA4993">
      <w:pPr>
        <w:pStyle w:val="ListParagraph"/>
        <w:numPr>
          <w:ilvl w:val="0"/>
          <w:numId w:val="20"/>
        </w:numPr>
        <w:ind w:left="0"/>
        <w:sectPr w:rsidR="005D373D" w:rsidRPr="003E0298" w:rsidSect="005D373D">
          <w:type w:val="continuous"/>
          <w:pgSz w:w="12240" w:h="15840" w:code="1"/>
          <w:pgMar w:top="720" w:right="720" w:bottom="720" w:left="720" w:header="288" w:footer="288" w:gutter="0"/>
          <w:cols w:num="2" w:space="720"/>
          <w:docGrid w:linePitch="360"/>
        </w:sectPr>
      </w:pPr>
    </w:p>
    <w:sdt>
      <w:sdtPr>
        <w:id w:val="1057738204"/>
        <w:placeholder>
          <w:docPart w:val="CDC7C7CDF98F40E6BC20DC8CB37377E9"/>
        </w:placeholder>
        <w:showingPlcHdr/>
      </w:sdtPr>
      <w:sdtContent>
        <w:p w14:paraId="6BD60019" w14:textId="77777777" w:rsidR="004E47A3" w:rsidRDefault="004E47A3" w:rsidP="00F542FA">
          <w:pPr>
            <w:spacing w:before="240"/>
            <w:ind w:left="1080"/>
          </w:pPr>
          <w:r w:rsidRPr="0036476A">
            <w:rPr>
              <w:rStyle w:val="PlaceholderText"/>
            </w:rPr>
            <w:t>Click or tap here to enter text.</w:t>
          </w:r>
        </w:p>
      </w:sdtContent>
    </w:sdt>
    <w:p w14:paraId="6BF76B39" w14:textId="25CE5B64" w:rsidR="005D373D" w:rsidRPr="003E0298" w:rsidRDefault="005D373D" w:rsidP="00DA4993">
      <w:pPr>
        <w:pStyle w:val="ListParagraph"/>
        <w:numPr>
          <w:ilvl w:val="1"/>
          <w:numId w:val="20"/>
        </w:numPr>
        <w:spacing w:after="0"/>
        <w:ind w:left="720"/>
      </w:pPr>
      <w:r w:rsidRPr="003E0298">
        <w:t>Age and/or gender stratifications</w:t>
      </w:r>
      <w:r w:rsidR="004A6A06" w:rsidRPr="003E0298">
        <w:t>,</w:t>
      </w:r>
      <w:r w:rsidRPr="003E0298">
        <w:t xml:space="preserve"> if applicable</w:t>
      </w:r>
      <w:r w:rsidR="004A6A06" w:rsidRPr="003E0298">
        <w:t>:</w:t>
      </w:r>
      <w:r w:rsidRPr="003E0298">
        <w:t xml:space="preserve"> </w:t>
      </w:r>
    </w:p>
    <w:p w14:paraId="20BFB3CD" w14:textId="0089160C" w:rsidR="006821C2" w:rsidRPr="003E0298" w:rsidRDefault="00000000" w:rsidP="00DA4993">
      <w:pPr>
        <w:spacing w:after="0"/>
        <w:ind w:left="1080"/>
        <w:rPr>
          <w:color w:val="215E99" w:themeColor="text2" w:themeTint="BF"/>
        </w:rPr>
      </w:pPr>
      <w:sdt>
        <w:sdtPr>
          <w:rPr>
            <w:rStyle w:val="Style2"/>
          </w:rPr>
          <w:id w:val="-1114520075"/>
          <w:placeholder>
            <w:docPart w:val="8FB623DFC018453CAA5C0744EC903803"/>
          </w:placeholder>
        </w:sdtPr>
        <w:sdtEndPr>
          <w:rPr>
            <w:rStyle w:val="DefaultParagraphFont"/>
            <w:color w:val="auto"/>
          </w:rPr>
        </w:sdtEndPr>
        <w:sdtContent>
          <w:del w:id="60" w:author="Matt Enright" w:date="2026-09-10T11:22:00Z" w16du:dateUtc="2026-09-10T15:22:00Z">
            <w:r w:rsidR="00D001E2" w:rsidDel="00533F40">
              <w:rPr>
                <w:rStyle w:val="Style2"/>
              </w:rPr>
              <w:delText>None.</w:delText>
            </w:r>
          </w:del>
        </w:sdtContent>
      </w:sdt>
    </w:p>
    <w:p w14:paraId="6D206AAB" w14:textId="77777777" w:rsidR="00AE2A20" w:rsidRDefault="00AE2A20" w:rsidP="002C67BD">
      <w:pPr>
        <w:pStyle w:val="ListParagraph"/>
        <w:ind w:left="0"/>
      </w:pPr>
    </w:p>
    <w:p w14:paraId="79235240" w14:textId="398E2DF4" w:rsidR="00844E2B" w:rsidRPr="003E0298" w:rsidRDefault="00015B99" w:rsidP="00200EFA">
      <w:pPr>
        <w:pStyle w:val="ListParagraph"/>
        <w:numPr>
          <w:ilvl w:val="0"/>
          <w:numId w:val="20"/>
        </w:numPr>
      </w:pPr>
      <w:r w:rsidRPr="003E0298">
        <w:t xml:space="preserve">HIE </w:t>
      </w:r>
      <w:r w:rsidR="00844E2B" w:rsidRPr="003E0298">
        <w:t>Clinical Data</w:t>
      </w:r>
      <w:r w:rsidR="00A55D19" w:rsidRPr="003E0298">
        <w:t xml:space="preserve">: </w:t>
      </w:r>
      <w:r w:rsidR="006309CD" w:rsidRPr="003E0298">
        <w:t xml:space="preserve">Select the specific </w:t>
      </w:r>
      <w:r w:rsidR="006F7E94" w:rsidRPr="003E0298">
        <w:t xml:space="preserve">types of clinical information requested using section </w:t>
      </w:r>
      <w:r w:rsidR="009E2706" w:rsidRPr="003E0298">
        <w:t>(a.) Categories</w:t>
      </w:r>
      <w:r w:rsidR="00D60D92" w:rsidRPr="003E0298">
        <w:t xml:space="preserve">, and provide detailed </w:t>
      </w:r>
      <w:r w:rsidR="00CF2EA6">
        <w:t>specifications</w:t>
      </w:r>
      <w:r w:rsidR="00D60D92">
        <w:t xml:space="preserve"> </w:t>
      </w:r>
    </w:p>
    <w:p w14:paraId="21A2D4FF" w14:textId="696ECDF0" w:rsidR="00543A2D" w:rsidRPr="003E0298" w:rsidRDefault="00543A2D" w:rsidP="002D12CA">
      <w:pPr>
        <w:pStyle w:val="ListParagraph"/>
        <w:numPr>
          <w:ilvl w:val="1"/>
          <w:numId w:val="32"/>
        </w:numPr>
        <w:ind w:left="810"/>
        <w:sectPr w:rsidR="00543A2D" w:rsidRPr="003E0298" w:rsidSect="00543A2D">
          <w:type w:val="continuous"/>
          <w:pgSz w:w="12240" w:h="15840" w:code="1"/>
          <w:pgMar w:top="720" w:right="720" w:bottom="720" w:left="720" w:header="288" w:footer="288" w:gutter="0"/>
          <w:cols w:space="720"/>
          <w:docGrid w:linePitch="360"/>
        </w:sectPr>
      </w:pPr>
      <w:r w:rsidRPr="003E0298">
        <w:t xml:space="preserve">Date range or years of data requested. Earliest year for selection = </w:t>
      </w:r>
      <w:r w:rsidR="00203C82">
        <w:t>2014</w:t>
      </w:r>
    </w:p>
    <w:p w14:paraId="7ED1F920" w14:textId="77777777" w:rsidR="00543A2D" w:rsidRPr="003E0298" w:rsidRDefault="00543A2D" w:rsidP="00916638">
      <w:pPr>
        <w:pStyle w:val="ListParagraph"/>
        <w:ind w:left="180" w:firstLine="630"/>
      </w:pPr>
      <w:r w:rsidRPr="003E0298">
        <w:t xml:space="preserve">From year: </w:t>
      </w:r>
      <w:sdt>
        <w:sdtPr>
          <w:rPr>
            <w:rStyle w:val="Style2"/>
          </w:rPr>
          <w:alias w:val="Select 1st day of year"/>
          <w:tag w:val="Select 1st day of year"/>
          <w:id w:val="2017648313"/>
          <w:placeholder>
            <w:docPart w:val="38CB2B82FCD1413CA781382A709FF862"/>
          </w:placeholder>
          <w:showingPlcHdr/>
          <w:date>
            <w:dateFormat w:val="YYYY"/>
            <w:lid w:val="en-US"/>
            <w:storeMappedDataAs w:val="dateTime"/>
            <w:calendar w:val="gregorian"/>
          </w:date>
        </w:sdtPr>
        <w:sdtEndPr>
          <w:rPr>
            <w:rStyle w:val="DefaultParagraphFont"/>
            <w:color w:val="auto"/>
          </w:rPr>
        </w:sdtEndPr>
        <w:sdtContent>
          <w:r w:rsidRPr="003E0298">
            <w:rPr>
              <w:rStyle w:val="PlaceholderText"/>
            </w:rPr>
            <w:t>Click or tap to enter a date.</w:t>
          </w:r>
        </w:sdtContent>
      </w:sdt>
    </w:p>
    <w:p w14:paraId="584F2D32" w14:textId="45C1DCAF" w:rsidR="00543A2D" w:rsidRPr="003E0298" w:rsidRDefault="00543A2D" w:rsidP="002D12CA">
      <w:pPr>
        <w:pStyle w:val="ListParagraph"/>
        <w:ind w:left="0"/>
      </w:pPr>
      <w:r w:rsidRPr="003E0298">
        <w:t xml:space="preserve">Through year: </w:t>
      </w:r>
      <w:sdt>
        <w:sdtPr>
          <w:rPr>
            <w:rStyle w:val="Style2"/>
          </w:rPr>
          <w:alias w:val="Select 1st day of year"/>
          <w:tag w:val="Select 1st day of year"/>
          <w:id w:val="-273253325"/>
          <w:placeholder>
            <w:docPart w:val="38CB2B82FCD1413CA781382A709FF862"/>
          </w:placeholder>
          <w:showingPlcHdr/>
          <w:date>
            <w:dateFormat w:val="YYYY"/>
            <w:lid w:val="en-US"/>
            <w:storeMappedDataAs w:val="dateTime"/>
            <w:calendar w:val="gregorian"/>
          </w:date>
        </w:sdtPr>
        <w:sdtEndPr>
          <w:rPr>
            <w:rStyle w:val="DefaultParagraphFont"/>
            <w:color w:val="auto"/>
          </w:rPr>
        </w:sdtEndPr>
        <w:sdtContent>
          <w:r w:rsidR="00820208" w:rsidRPr="003E0298">
            <w:rPr>
              <w:rStyle w:val="PlaceholderText"/>
            </w:rPr>
            <w:t>Click or tap to enter a date.</w:t>
          </w:r>
        </w:sdtContent>
      </w:sdt>
    </w:p>
    <w:p w14:paraId="7085B8A5" w14:textId="77777777" w:rsidR="00543A2D" w:rsidRPr="003E0298" w:rsidRDefault="00543A2D" w:rsidP="002D12CA">
      <w:pPr>
        <w:pStyle w:val="ListParagraph"/>
        <w:ind w:left="810"/>
        <w:rPr>
          <w:b/>
          <w:bCs/>
        </w:rPr>
        <w:sectPr w:rsidR="00543A2D" w:rsidRPr="003E0298" w:rsidSect="00543A2D">
          <w:type w:val="continuous"/>
          <w:pgSz w:w="12240" w:h="15840" w:code="1"/>
          <w:pgMar w:top="720" w:right="720" w:bottom="720" w:left="720" w:header="288" w:footer="288" w:gutter="0"/>
          <w:cols w:num="2" w:space="720"/>
          <w:docGrid w:linePitch="360"/>
        </w:sectPr>
      </w:pPr>
    </w:p>
    <w:p w14:paraId="560B673F" w14:textId="628C2A0F" w:rsidR="00A15D9A" w:rsidRDefault="00A76B7E" w:rsidP="002D12CA">
      <w:pPr>
        <w:pStyle w:val="ListParagraph"/>
        <w:numPr>
          <w:ilvl w:val="1"/>
          <w:numId w:val="32"/>
        </w:numPr>
        <w:spacing w:before="240" w:after="0" w:line="240" w:lineRule="auto"/>
        <w:ind w:left="810"/>
      </w:pPr>
      <w:r w:rsidRPr="004352A9">
        <w:t>Please describe in a few sentences how you plan to use the clinical data.</w:t>
      </w:r>
    </w:p>
    <w:p w14:paraId="212F4E2A" w14:textId="2958FDC0" w:rsidR="00A76B7E" w:rsidRPr="001A5DB7" w:rsidRDefault="00000000" w:rsidP="002D12CA">
      <w:pPr>
        <w:pStyle w:val="ListParagraph"/>
        <w:spacing w:before="240" w:after="0" w:line="240" w:lineRule="auto"/>
        <w:ind w:left="810"/>
      </w:pPr>
      <w:sdt>
        <w:sdtPr>
          <w:rPr>
            <w:rStyle w:val="Style2"/>
          </w:rPr>
          <w:id w:val="198286843"/>
          <w:placeholder>
            <w:docPart w:val="7134407A27944E889AB294D4D6804326"/>
          </w:placeholder>
        </w:sdtPr>
        <w:sdtEndPr>
          <w:rPr>
            <w:rStyle w:val="DefaultParagraphFont"/>
            <w:color w:val="auto"/>
          </w:rPr>
        </w:sdtEndPr>
        <w:sdtContent>
          <w:r w:rsidR="00A76B7E" w:rsidRPr="0036476A">
            <w:rPr>
              <w:rStyle w:val="PlaceholderText"/>
            </w:rPr>
            <w:t>Click or tap here to enter text.</w:t>
          </w:r>
        </w:sdtContent>
      </w:sdt>
    </w:p>
    <w:p w14:paraId="351FDC6B" w14:textId="2416C395" w:rsidR="00AA75B4" w:rsidRDefault="00844E2B" w:rsidP="002D12CA">
      <w:pPr>
        <w:pStyle w:val="ListParagraph"/>
        <w:numPr>
          <w:ilvl w:val="1"/>
          <w:numId w:val="32"/>
        </w:numPr>
        <w:spacing w:after="0" w:line="240" w:lineRule="auto"/>
        <w:ind w:left="810"/>
        <w:rPr>
          <w:rStyle w:val="Style2"/>
        </w:rPr>
        <w:sectPr w:rsidR="00AA75B4" w:rsidSect="00FD224B">
          <w:type w:val="continuous"/>
          <w:pgSz w:w="12240" w:h="15840" w:code="1"/>
          <w:pgMar w:top="720" w:right="720" w:bottom="720" w:left="720" w:header="288" w:footer="288" w:gutter="0"/>
          <w:cols w:space="720"/>
          <w:docGrid w:linePitch="360"/>
        </w:sectPr>
      </w:pPr>
      <w:r w:rsidRPr="00273A00">
        <w:t>Categories</w:t>
      </w:r>
      <w:r w:rsidR="00C80E22" w:rsidRPr="00273A00">
        <w:t>:</w:t>
      </w:r>
      <w:r w:rsidR="003B0581" w:rsidRPr="00273A00">
        <w:t xml:space="preserve"> Select </w:t>
      </w:r>
      <w:r w:rsidR="00421C85" w:rsidRPr="00273A00">
        <w:t>all</w:t>
      </w:r>
      <w:r w:rsidR="003B0581" w:rsidRPr="00273A00">
        <w:t xml:space="preserve"> </w:t>
      </w:r>
      <w:r w:rsidR="00A60103" w:rsidRPr="00273A00">
        <w:t>categories</w:t>
      </w:r>
      <w:r w:rsidR="003B0581" w:rsidRPr="00273A00">
        <w:t xml:space="preserve"> of clinical information requested </w:t>
      </w:r>
      <w:r w:rsidR="00056BB2" w:rsidRPr="00273A00">
        <w:t xml:space="preserve">and provide </w:t>
      </w:r>
      <w:r w:rsidR="0057229D">
        <w:t>specific</w:t>
      </w:r>
      <w:r w:rsidR="00A97308" w:rsidRPr="00273A00">
        <w:t xml:space="preserve"> </w:t>
      </w:r>
      <w:r w:rsidR="00A97308" w:rsidRPr="003E0298">
        <w:t xml:space="preserve">and additional </w:t>
      </w:r>
      <w:r w:rsidR="001A57DE" w:rsidRPr="003E0298">
        <w:t xml:space="preserve">details on the request </w:t>
      </w:r>
      <w:r w:rsidR="00913CFB" w:rsidRPr="003E0298">
        <w:t xml:space="preserve">in section </w:t>
      </w:r>
      <w:r w:rsidR="00055772" w:rsidRPr="003E0298">
        <w:t>(</w:t>
      </w:r>
      <w:r w:rsidR="00B62B7C">
        <w:t>d</w:t>
      </w:r>
      <w:proofErr w:type="gramStart"/>
      <w:r w:rsidR="00055772" w:rsidRPr="003E0298">
        <w:t>)</w:t>
      </w:r>
      <w:r w:rsidR="009E4AFC">
        <w:t>.</w:t>
      </w:r>
      <w:r w:rsidR="00CF7A8E" w:rsidRPr="00C80E22">
        <w:rPr>
          <w:rFonts w:ascii="Arial" w:hAnsi="Arial" w:cs="Arial"/>
          <w:color w:val="A6A6A6" w:themeColor="background1" w:themeShade="A6"/>
          <w:sz w:val="18"/>
          <w:szCs w:val="18"/>
        </w:rPr>
        <w:t>[</w:t>
      </w:r>
      <w:proofErr w:type="gramEnd"/>
      <w:r w:rsidR="00CF7A8E" w:rsidRPr="00C80E22">
        <w:rPr>
          <w:rFonts w:ascii="Arial" w:hAnsi="Arial" w:cs="Arial"/>
          <w:color w:val="A6A6A6" w:themeColor="background1" w:themeShade="A6"/>
          <w:sz w:val="18"/>
          <w:szCs w:val="18"/>
        </w:rPr>
        <w:t xml:space="preserve">Select </w:t>
      </w:r>
      <w:r w:rsidR="004F43D0">
        <w:rPr>
          <w:rFonts w:ascii="Arial" w:hAnsi="Arial" w:cs="Arial"/>
          <w:color w:val="A6A6A6" w:themeColor="background1" w:themeShade="A6"/>
          <w:sz w:val="18"/>
          <w:szCs w:val="18"/>
        </w:rPr>
        <w:t>a</w:t>
      </w:r>
      <w:r w:rsidR="00CF7A8E" w:rsidRPr="00C80E22">
        <w:rPr>
          <w:rFonts w:ascii="Arial" w:hAnsi="Arial" w:cs="Arial"/>
          <w:color w:val="A6A6A6" w:themeColor="background1" w:themeShade="A6"/>
          <w:sz w:val="18"/>
          <w:szCs w:val="18"/>
        </w:rPr>
        <w:t xml:space="preserve">ll </w:t>
      </w:r>
      <w:r w:rsidR="004F43D0">
        <w:rPr>
          <w:rFonts w:ascii="Arial" w:hAnsi="Arial" w:cs="Arial"/>
          <w:color w:val="A6A6A6" w:themeColor="background1" w:themeShade="A6"/>
          <w:sz w:val="18"/>
          <w:szCs w:val="18"/>
        </w:rPr>
        <w:t>t</w:t>
      </w:r>
      <w:r w:rsidR="00CF7A8E" w:rsidRPr="00C80E22">
        <w:rPr>
          <w:rFonts w:ascii="Arial" w:hAnsi="Arial" w:cs="Arial"/>
          <w:color w:val="A6A6A6" w:themeColor="background1" w:themeShade="A6"/>
          <w:sz w:val="18"/>
          <w:szCs w:val="18"/>
        </w:rPr>
        <w:t xml:space="preserve">hat </w:t>
      </w:r>
      <w:r w:rsidR="004F43D0">
        <w:rPr>
          <w:rFonts w:ascii="Arial" w:hAnsi="Arial" w:cs="Arial"/>
          <w:color w:val="A6A6A6" w:themeColor="background1" w:themeShade="A6"/>
          <w:sz w:val="18"/>
          <w:szCs w:val="18"/>
        </w:rPr>
        <w:t>a</w:t>
      </w:r>
      <w:r w:rsidR="00CF7A8E" w:rsidRPr="00C80E22">
        <w:rPr>
          <w:rFonts w:ascii="Arial" w:hAnsi="Arial" w:cs="Arial"/>
          <w:color w:val="A6A6A6" w:themeColor="background1" w:themeShade="A6"/>
          <w:sz w:val="18"/>
          <w:szCs w:val="18"/>
        </w:rPr>
        <w:t>pply]</w:t>
      </w:r>
    </w:p>
    <w:p w14:paraId="783DDF7C" w14:textId="7156ACF6" w:rsidR="00AA75B4" w:rsidRPr="003E0298" w:rsidRDefault="00000000" w:rsidP="009E6F51">
      <w:pPr>
        <w:pStyle w:val="ListParagraph"/>
        <w:tabs>
          <w:tab w:val="left" w:pos="1440"/>
        </w:tabs>
        <w:spacing w:after="0" w:line="240" w:lineRule="auto"/>
        <w:ind w:left="1080"/>
      </w:pPr>
      <w:sdt>
        <w:sdtPr>
          <w:rPr>
            <w:rStyle w:val="Style2"/>
          </w:rPr>
          <w:id w:val="39794705"/>
          <w14:checkbox>
            <w14:checked w14:val="0"/>
            <w14:checkedState w14:val="2612" w14:font="MS Gothic"/>
            <w14:uncheckedState w14:val="2610" w14:font="MS Gothic"/>
          </w14:checkbox>
        </w:sdtPr>
        <w:sdtContent>
          <w:r w:rsidR="003E0298" w:rsidRPr="003E0298">
            <w:rPr>
              <w:rStyle w:val="Style2"/>
              <w:rFonts w:eastAsia="MS Gothic"/>
            </w:rPr>
            <w:t>☐</w:t>
          </w:r>
        </w:sdtContent>
      </w:sdt>
      <w:r w:rsidR="003E0298" w:rsidRPr="003E0298">
        <w:t xml:space="preserve"> </w:t>
      </w:r>
      <w:r w:rsidR="00AA75B4" w:rsidRPr="003E0298">
        <w:t>Conditions</w:t>
      </w:r>
    </w:p>
    <w:p w14:paraId="1A8BDC1A" w14:textId="028F5A5C" w:rsidR="00AA75B4" w:rsidRPr="003E0298" w:rsidRDefault="00000000" w:rsidP="009E6F51">
      <w:pPr>
        <w:pStyle w:val="ListParagraph"/>
        <w:tabs>
          <w:tab w:val="left" w:pos="1440"/>
        </w:tabs>
        <w:spacing w:after="0" w:line="240" w:lineRule="auto"/>
        <w:ind w:left="1080"/>
      </w:pPr>
      <w:sdt>
        <w:sdtPr>
          <w:rPr>
            <w:rStyle w:val="Style2"/>
            <w:rFonts w:eastAsia="MS Gothic"/>
          </w:rPr>
          <w:id w:val="124208883"/>
          <w14:checkbox>
            <w14:checked w14:val="0"/>
            <w14:checkedState w14:val="2612" w14:font="MS Gothic"/>
            <w14:uncheckedState w14:val="2610" w14:font="MS Gothic"/>
          </w14:checkbox>
        </w:sdtPr>
        <w:sdtContent>
          <w:r w:rsidR="00AA75B4" w:rsidRPr="003E0298">
            <w:rPr>
              <w:rStyle w:val="Style2"/>
              <w:rFonts w:eastAsia="MS Gothic"/>
            </w:rPr>
            <w:t>☐</w:t>
          </w:r>
        </w:sdtContent>
      </w:sdt>
      <w:r w:rsidR="00AA75B4" w:rsidRPr="003E0298">
        <w:t xml:space="preserve"> Procedures</w:t>
      </w:r>
    </w:p>
    <w:p w14:paraId="1C0DFD95" w14:textId="2CA50D73" w:rsidR="00EB7692" w:rsidRPr="003E0298" w:rsidRDefault="00000000" w:rsidP="009E6F51">
      <w:pPr>
        <w:pStyle w:val="ListParagraph"/>
        <w:tabs>
          <w:tab w:val="left" w:pos="1440"/>
        </w:tabs>
        <w:spacing w:after="0" w:line="240" w:lineRule="auto"/>
        <w:ind w:left="1080"/>
      </w:pPr>
      <w:sdt>
        <w:sdtPr>
          <w:rPr>
            <w:rStyle w:val="Style2"/>
            <w:rFonts w:eastAsia="MS Gothic"/>
          </w:rPr>
          <w:id w:val="811678237"/>
          <w14:checkbox>
            <w14:checked w14:val="0"/>
            <w14:checkedState w14:val="2612" w14:font="MS Gothic"/>
            <w14:uncheckedState w14:val="2610" w14:font="MS Gothic"/>
          </w14:checkbox>
        </w:sdtPr>
        <w:sdtContent>
          <w:r w:rsidR="00AA75B4" w:rsidRPr="003E0298">
            <w:rPr>
              <w:rStyle w:val="Style2"/>
              <w:rFonts w:eastAsia="MS Gothic"/>
            </w:rPr>
            <w:t>☐</w:t>
          </w:r>
        </w:sdtContent>
      </w:sdt>
      <w:r w:rsidR="00AA75B4" w:rsidRPr="003E0298">
        <w:t xml:space="preserve"> Results</w:t>
      </w:r>
      <w:r w:rsidR="005D373D" w:rsidRPr="003E0298">
        <w:t>/</w:t>
      </w:r>
      <w:r w:rsidR="00E25DEF" w:rsidRPr="003E0298">
        <w:t>Labs</w:t>
      </w:r>
      <w:r w:rsidR="005D373D" w:rsidRPr="003E0298">
        <w:t>/</w:t>
      </w:r>
      <w:r w:rsidR="00F657F3" w:rsidRPr="003E0298">
        <w:t xml:space="preserve">Observations </w:t>
      </w:r>
    </w:p>
    <w:p w14:paraId="2D7D9B7E" w14:textId="16916C30" w:rsidR="00AA75B4" w:rsidRPr="003E0298" w:rsidRDefault="00000000" w:rsidP="009E6F51">
      <w:pPr>
        <w:pStyle w:val="ListParagraph"/>
        <w:tabs>
          <w:tab w:val="left" w:pos="1440"/>
        </w:tabs>
        <w:spacing w:after="0" w:line="240" w:lineRule="auto"/>
        <w:ind w:left="1080"/>
      </w:pPr>
      <w:sdt>
        <w:sdtPr>
          <w:rPr>
            <w:rStyle w:val="Style2"/>
            <w:rFonts w:eastAsia="MS Gothic"/>
          </w:rPr>
          <w:id w:val="-842009722"/>
          <w14:checkbox>
            <w14:checked w14:val="0"/>
            <w14:checkedState w14:val="2612" w14:font="MS Gothic"/>
            <w14:uncheckedState w14:val="2610" w14:font="MS Gothic"/>
          </w14:checkbox>
        </w:sdtPr>
        <w:sdtContent>
          <w:r w:rsidR="00AA75B4" w:rsidRPr="003E0298">
            <w:rPr>
              <w:rStyle w:val="Style2"/>
              <w:rFonts w:eastAsia="MS Gothic"/>
            </w:rPr>
            <w:t>☐</w:t>
          </w:r>
        </w:sdtContent>
      </w:sdt>
      <w:r w:rsidR="00AA75B4" w:rsidRPr="003E0298">
        <w:t xml:space="preserve"> Provider</w:t>
      </w:r>
    </w:p>
    <w:p w14:paraId="233DDF06" w14:textId="77777777" w:rsidR="00AA75B4" w:rsidRPr="003E0298" w:rsidRDefault="00000000" w:rsidP="009E6F51">
      <w:pPr>
        <w:pStyle w:val="ListParagraph"/>
        <w:tabs>
          <w:tab w:val="left" w:pos="540"/>
          <w:tab w:val="left" w:pos="1440"/>
        </w:tabs>
        <w:spacing w:after="0" w:line="240" w:lineRule="auto"/>
        <w:ind w:left="1080"/>
      </w:pPr>
      <w:sdt>
        <w:sdtPr>
          <w:rPr>
            <w:rStyle w:val="Style2"/>
          </w:rPr>
          <w:id w:val="-1224053562"/>
          <w14:checkbox>
            <w14:checked w14:val="0"/>
            <w14:checkedState w14:val="2612" w14:font="MS Gothic"/>
            <w14:uncheckedState w14:val="2610" w14:font="MS Gothic"/>
          </w14:checkbox>
        </w:sdtPr>
        <w:sdtContent>
          <w:r w:rsidR="00AA75B4" w:rsidRPr="003E0298">
            <w:rPr>
              <w:rStyle w:val="Style2"/>
            </w:rPr>
            <w:t>☐</w:t>
          </w:r>
        </w:sdtContent>
      </w:sdt>
      <w:r w:rsidR="00AA75B4" w:rsidRPr="003E0298">
        <w:t xml:space="preserve"> Patient Identifiable </w:t>
      </w:r>
    </w:p>
    <w:p w14:paraId="689B48C8" w14:textId="0FE6C5C5" w:rsidR="00AA75B4" w:rsidRPr="003E0298" w:rsidRDefault="00000000" w:rsidP="009E6F51">
      <w:pPr>
        <w:pStyle w:val="ListParagraph"/>
        <w:tabs>
          <w:tab w:val="left" w:pos="540"/>
          <w:tab w:val="left" w:pos="1440"/>
        </w:tabs>
        <w:spacing w:after="0" w:line="240" w:lineRule="auto"/>
        <w:ind w:left="1080"/>
      </w:pPr>
      <w:sdt>
        <w:sdtPr>
          <w:rPr>
            <w:rStyle w:val="Style2"/>
          </w:rPr>
          <w:id w:val="813913337"/>
          <w14:checkbox>
            <w14:checked w14:val="0"/>
            <w14:checkedState w14:val="2612" w14:font="MS Gothic"/>
            <w14:uncheckedState w14:val="2610" w14:font="MS Gothic"/>
          </w14:checkbox>
        </w:sdtPr>
        <w:sdtContent>
          <w:r w:rsidR="00AA75B4" w:rsidRPr="003E0298">
            <w:rPr>
              <w:rStyle w:val="Style2"/>
            </w:rPr>
            <w:t>☐</w:t>
          </w:r>
        </w:sdtContent>
      </w:sdt>
      <w:r w:rsidR="00AA75B4" w:rsidRPr="003E0298">
        <w:t xml:space="preserve"> Allergies</w:t>
      </w:r>
    </w:p>
    <w:p w14:paraId="35403D53" w14:textId="0F3B7B11" w:rsidR="00AA75B4" w:rsidRPr="003E0298" w:rsidRDefault="00000000" w:rsidP="009E6F51">
      <w:pPr>
        <w:pStyle w:val="ListParagraph"/>
        <w:tabs>
          <w:tab w:val="left" w:pos="1440"/>
        </w:tabs>
        <w:spacing w:after="0" w:line="240" w:lineRule="auto"/>
        <w:ind w:left="1080"/>
      </w:pPr>
      <w:sdt>
        <w:sdtPr>
          <w:rPr>
            <w:rStyle w:val="Style2"/>
          </w:rPr>
          <w:id w:val="623974293"/>
          <w14:checkbox>
            <w14:checked w14:val="0"/>
            <w14:checkedState w14:val="2612" w14:font="MS Gothic"/>
            <w14:uncheckedState w14:val="2610" w14:font="MS Gothic"/>
          </w14:checkbox>
        </w:sdtPr>
        <w:sdtContent>
          <w:r w:rsidR="00AA75B4" w:rsidRPr="003E0298">
            <w:rPr>
              <w:rStyle w:val="Style2"/>
            </w:rPr>
            <w:t>☐</w:t>
          </w:r>
        </w:sdtContent>
      </w:sdt>
      <w:r w:rsidR="00AA75B4" w:rsidRPr="003E0298">
        <w:t xml:space="preserve"> Encounters</w:t>
      </w:r>
    </w:p>
    <w:p w14:paraId="3E00D6CE" w14:textId="07C28F15" w:rsidR="00AA75B4" w:rsidRPr="003E0298" w:rsidRDefault="00000000" w:rsidP="009E6F51">
      <w:pPr>
        <w:pStyle w:val="ListParagraph"/>
        <w:tabs>
          <w:tab w:val="left" w:pos="1440"/>
        </w:tabs>
        <w:spacing w:after="0" w:line="240" w:lineRule="auto"/>
        <w:ind w:left="1080"/>
      </w:pPr>
      <w:sdt>
        <w:sdtPr>
          <w:rPr>
            <w:rStyle w:val="Style2"/>
          </w:rPr>
          <w:id w:val="-108580386"/>
          <w14:checkbox>
            <w14:checked w14:val="0"/>
            <w14:checkedState w14:val="2612" w14:font="MS Gothic"/>
            <w14:uncheckedState w14:val="2610" w14:font="MS Gothic"/>
          </w14:checkbox>
        </w:sdtPr>
        <w:sdtContent>
          <w:r w:rsidR="003E0298">
            <w:rPr>
              <w:rStyle w:val="Style2"/>
              <w:rFonts w:ascii="MS Gothic" w:eastAsia="MS Gothic" w:hAnsi="MS Gothic" w:hint="eastAsia"/>
            </w:rPr>
            <w:t>☐</w:t>
          </w:r>
        </w:sdtContent>
      </w:sdt>
      <w:r w:rsidR="00AA75B4" w:rsidRPr="003E0298">
        <w:t xml:space="preserve"> Medications</w:t>
      </w:r>
    </w:p>
    <w:p w14:paraId="112E2E16" w14:textId="0784BA11" w:rsidR="00AA75B4" w:rsidRPr="003E0298" w:rsidRDefault="00000000" w:rsidP="009E6F51">
      <w:pPr>
        <w:pStyle w:val="ListParagraph"/>
        <w:tabs>
          <w:tab w:val="left" w:pos="1440"/>
        </w:tabs>
        <w:spacing w:after="0" w:line="240" w:lineRule="auto"/>
        <w:ind w:left="1080"/>
        <w:sectPr w:rsidR="00AA75B4" w:rsidRPr="003E0298" w:rsidSect="00342E54">
          <w:type w:val="continuous"/>
          <w:pgSz w:w="12240" w:h="15840" w:code="1"/>
          <w:pgMar w:top="720" w:right="720" w:bottom="720" w:left="720" w:header="288" w:footer="288" w:gutter="0"/>
          <w:cols w:num="2" w:space="720"/>
          <w:docGrid w:linePitch="360"/>
        </w:sectPr>
      </w:pPr>
      <w:sdt>
        <w:sdtPr>
          <w:rPr>
            <w:rStyle w:val="Style2"/>
          </w:rPr>
          <w:id w:val="1395015821"/>
          <w14:checkbox>
            <w14:checked w14:val="0"/>
            <w14:checkedState w14:val="2612" w14:font="MS Gothic"/>
            <w14:uncheckedState w14:val="2610" w14:font="MS Gothic"/>
          </w14:checkbox>
        </w:sdtPr>
        <w:sdtContent>
          <w:r w:rsidR="00AA75B4" w:rsidRPr="003E0298">
            <w:rPr>
              <w:rStyle w:val="Style2"/>
            </w:rPr>
            <w:t>☐</w:t>
          </w:r>
        </w:sdtContent>
      </w:sdt>
      <w:r w:rsidR="00AA75B4" w:rsidRPr="003E0298">
        <w:t xml:space="preserve"> Othe</w:t>
      </w:r>
      <w:r w:rsidR="005060FD" w:rsidRPr="003E0298">
        <w:t>r</w:t>
      </w:r>
    </w:p>
    <w:p w14:paraId="56BE3111" w14:textId="5806433D" w:rsidR="009A6205" w:rsidRPr="003E0298" w:rsidRDefault="00AA75B4" w:rsidP="00BE61C0">
      <w:pPr>
        <w:pStyle w:val="ListParagraph"/>
        <w:numPr>
          <w:ilvl w:val="3"/>
          <w:numId w:val="5"/>
        </w:numPr>
        <w:spacing w:before="240" w:after="0" w:line="240" w:lineRule="auto"/>
        <w:ind w:left="630" w:hanging="180"/>
      </w:pPr>
      <w:r w:rsidRPr="003E0298">
        <w:t>P</w:t>
      </w:r>
      <w:r w:rsidR="009A6205" w:rsidRPr="003E0298">
        <w:t xml:space="preserve">lease </w:t>
      </w:r>
      <w:r w:rsidR="00A15D9A">
        <w:t>provide</w:t>
      </w:r>
      <w:r w:rsidR="00AE1122" w:rsidRPr="004352A9">
        <w:t xml:space="preserve"> specific</w:t>
      </w:r>
      <w:r w:rsidR="00A15D9A">
        <w:t xml:space="preserve"> details</w:t>
      </w:r>
      <w:r w:rsidR="00AE1122" w:rsidRPr="004352A9">
        <w:t xml:space="preserve"> on</w:t>
      </w:r>
      <w:r w:rsidR="00A15D9A">
        <w:t xml:space="preserve"> the</w:t>
      </w:r>
      <w:r w:rsidR="00AE1122" w:rsidRPr="003E0298">
        <w:t xml:space="preserve"> categories selected above</w:t>
      </w:r>
      <w:r w:rsidR="00317892" w:rsidRPr="003E0298">
        <w:t xml:space="preserve"> </w:t>
      </w:r>
      <w:r w:rsidR="00537ABA" w:rsidRPr="003E0298">
        <w:t xml:space="preserve">(e.g., </w:t>
      </w:r>
      <w:r w:rsidR="007D321F" w:rsidRPr="003E0298">
        <w:t>total cholesterol results</w:t>
      </w:r>
      <w:r w:rsidR="007F5D39" w:rsidRPr="003E0298">
        <w:t>, diabetes I diagnosis)</w:t>
      </w:r>
      <w:r w:rsidR="003B3983" w:rsidRPr="003E0298">
        <w:t>.</w:t>
      </w:r>
    </w:p>
    <w:sdt>
      <w:sdtPr>
        <w:rPr>
          <w:rStyle w:val="Style2"/>
        </w:rPr>
        <w:id w:val="1259793158"/>
        <w:placeholder>
          <w:docPart w:val="67597B47E3434B71A64502DBC1D86731"/>
        </w:placeholder>
      </w:sdtPr>
      <w:sdtEndPr>
        <w:rPr>
          <w:rStyle w:val="DefaultParagraphFont"/>
          <w:color w:val="auto"/>
        </w:rPr>
      </w:sdtEndPr>
      <w:sdtContent>
        <w:p w14:paraId="596D4958" w14:textId="3E362146" w:rsidR="009A6205" w:rsidRPr="001A5DB7" w:rsidRDefault="009A6205" w:rsidP="002D12CA">
          <w:pPr>
            <w:pStyle w:val="ListParagraph"/>
            <w:spacing w:before="240" w:line="240" w:lineRule="auto"/>
            <w:ind w:left="810"/>
          </w:pPr>
          <w:r w:rsidRPr="003E0298">
            <w:rPr>
              <w:rStyle w:val="PlaceholderText"/>
            </w:rPr>
            <w:t>Click or tap here to enter text.</w:t>
          </w:r>
        </w:p>
      </w:sdtContent>
    </w:sdt>
    <w:p w14:paraId="7C13621E" w14:textId="1C256E57" w:rsidR="00D045D9" w:rsidRPr="004352A9" w:rsidRDefault="00EB6EF0" w:rsidP="007B6CD6">
      <w:pPr>
        <w:pStyle w:val="ListParagraph"/>
        <w:numPr>
          <w:ilvl w:val="0"/>
          <w:numId w:val="20"/>
        </w:numPr>
      </w:pPr>
      <w:r w:rsidRPr="004352A9">
        <w:t xml:space="preserve">HCCD </w:t>
      </w:r>
      <w:r w:rsidR="007B6CD6">
        <w:t xml:space="preserve">Claims and Eligibility </w:t>
      </w:r>
      <w:r w:rsidR="00D045D9" w:rsidRPr="004352A9">
        <w:t>Data</w:t>
      </w:r>
    </w:p>
    <w:p w14:paraId="46DEFB4E" w14:textId="58383901" w:rsidR="00BD2855" w:rsidRPr="00BF7BBF" w:rsidRDefault="00BD2855" w:rsidP="00F44ABB">
      <w:pPr>
        <w:pStyle w:val="ListParagraph"/>
        <w:numPr>
          <w:ilvl w:val="1"/>
          <w:numId w:val="20"/>
        </w:numPr>
        <w:spacing w:after="0"/>
        <w:ind w:left="720"/>
      </w:pPr>
      <w:r w:rsidRPr="00BF7BBF">
        <w:t>Select data from the following insurance categories:</w:t>
      </w:r>
      <w:r w:rsidR="00091CDA" w:rsidRPr="00091CDA">
        <w:rPr>
          <w:rFonts w:ascii="Arial" w:hAnsi="Arial" w:cs="Arial"/>
          <w:color w:val="A6A6A6" w:themeColor="background1" w:themeShade="A6"/>
          <w:sz w:val="18"/>
          <w:szCs w:val="18"/>
        </w:rPr>
        <w:t xml:space="preserve"> </w:t>
      </w:r>
      <w:r w:rsidR="00091CDA" w:rsidRPr="005E7AE2">
        <w:rPr>
          <w:rFonts w:ascii="Arial" w:hAnsi="Arial" w:cs="Arial"/>
          <w:color w:val="A6A6A6" w:themeColor="background1" w:themeShade="A6"/>
          <w:sz w:val="18"/>
          <w:szCs w:val="18"/>
        </w:rPr>
        <w:t xml:space="preserve">[Select </w:t>
      </w:r>
      <w:r w:rsidR="004F43D0">
        <w:rPr>
          <w:rFonts w:ascii="Arial" w:hAnsi="Arial" w:cs="Arial"/>
          <w:color w:val="A6A6A6" w:themeColor="background1" w:themeShade="A6"/>
          <w:sz w:val="18"/>
          <w:szCs w:val="18"/>
        </w:rPr>
        <w:t>a</w:t>
      </w:r>
      <w:r w:rsidR="00091CDA">
        <w:rPr>
          <w:rFonts w:ascii="Arial" w:hAnsi="Arial" w:cs="Arial"/>
          <w:color w:val="A6A6A6" w:themeColor="background1" w:themeShade="A6"/>
          <w:sz w:val="18"/>
          <w:szCs w:val="18"/>
        </w:rPr>
        <w:t xml:space="preserve">ll </w:t>
      </w:r>
      <w:r w:rsidR="004F43D0">
        <w:rPr>
          <w:rFonts w:ascii="Arial" w:hAnsi="Arial" w:cs="Arial"/>
          <w:color w:val="A6A6A6" w:themeColor="background1" w:themeShade="A6"/>
          <w:sz w:val="18"/>
          <w:szCs w:val="18"/>
        </w:rPr>
        <w:t>t</w:t>
      </w:r>
      <w:r w:rsidR="00091CDA">
        <w:rPr>
          <w:rFonts w:ascii="Arial" w:hAnsi="Arial" w:cs="Arial"/>
          <w:color w:val="A6A6A6" w:themeColor="background1" w:themeShade="A6"/>
          <w:sz w:val="18"/>
          <w:szCs w:val="18"/>
        </w:rPr>
        <w:t xml:space="preserve">hat </w:t>
      </w:r>
      <w:r w:rsidR="004F43D0">
        <w:rPr>
          <w:rFonts w:ascii="Arial" w:hAnsi="Arial" w:cs="Arial"/>
          <w:color w:val="A6A6A6" w:themeColor="background1" w:themeShade="A6"/>
          <w:sz w:val="18"/>
          <w:szCs w:val="18"/>
        </w:rPr>
        <w:t>a</w:t>
      </w:r>
      <w:r w:rsidR="00091CDA">
        <w:rPr>
          <w:rFonts w:ascii="Arial" w:hAnsi="Arial" w:cs="Arial"/>
          <w:color w:val="A6A6A6" w:themeColor="background1" w:themeShade="A6"/>
          <w:sz w:val="18"/>
          <w:szCs w:val="18"/>
        </w:rPr>
        <w:t>pply</w:t>
      </w:r>
      <w:r w:rsidR="00091CDA" w:rsidRPr="005E7AE2">
        <w:rPr>
          <w:rFonts w:ascii="Arial" w:hAnsi="Arial" w:cs="Arial"/>
          <w:color w:val="A6A6A6" w:themeColor="background1" w:themeShade="A6"/>
          <w:sz w:val="18"/>
          <w:szCs w:val="18"/>
        </w:rPr>
        <w:t>]</w:t>
      </w:r>
    </w:p>
    <w:p w14:paraId="735BBD4B" w14:textId="7E3798BD" w:rsidR="00BD2855" w:rsidRDefault="00000000" w:rsidP="00F44ABB">
      <w:pPr>
        <w:pStyle w:val="ListParagraph"/>
        <w:spacing w:after="0" w:line="240" w:lineRule="auto"/>
        <w:ind w:left="1080"/>
      </w:pPr>
      <w:sdt>
        <w:sdtPr>
          <w:rPr>
            <w:rStyle w:val="Style2"/>
          </w:rPr>
          <w:id w:val="-124011649"/>
          <w14:checkbox>
            <w14:checked w14:val="0"/>
            <w14:checkedState w14:val="2612" w14:font="MS Gothic"/>
            <w14:uncheckedState w14:val="2610" w14:font="MS Gothic"/>
          </w14:checkbox>
        </w:sdtPr>
        <w:sdtContent>
          <w:ins w:id="61" w:author="Matt Enright" w:date="2026-09-10T11:22:00Z" w16du:dateUtc="2026-09-10T15:22:00Z">
            <w:r w:rsidR="00533F40">
              <w:rPr>
                <w:rStyle w:val="Style2"/>
                <w:rFonts w:ascii="MS Gothic" w:eastAsia="MS Gothic" w:hAnsi="MS Gothic" w:hint="eastAsia"/>
              </w:rPr>
              <w:t>☐</w:t>
            </w:r>
          </w:ins>
          <w:del w:id="62" w:author="Matt Enright" w:date="2026-09-10T11:22:00Z" w16du:dateUtc="2026-09-10T15:22:00Z">
            <w:r w:rsidR="00BA77BD" w:rsidDel="00533F40">
              <w:rPr>
                <w:rStyle w:val="Style2"/>
                <w:rFonts w:ascii="MS Gothic" w:eastAsia="MS Gothic" w:hAnsi="MS Gothic" w:hint="eastAsia"/>
              </w:rPr>
              <w:delText>☒</w:delText>
            </w:r>
          </w:del>
        </w:sdtContent>
      </w:sdt>
      <w:r w:rsidR="00BD2855">
        <w:t xml:space="preserve"> Commercial (e.g., Qualified Health Plans, State Employee / Retiree Plans)</w:t>
      </w:r>
    </w:p>
    <w:p w14:paraId="2179DDE9" w14:textId="4746561F" w:rsidR="00BD2855" w:rsidRDefault="00000000" w:rsidP="00F44ABB">
      <w:pPr>
        <w:pStyle w:val="ListParagraph"/>
        <w:spacing w:after="0" w:line="240" w:lineRule="auto"/>
        <w:ind w:left="1080"/>
      </w:pPr>
      <w:sdt>
        <w:sdtPr>
          <w:rPr>
            <w:rStyle w:val="Style2"/>
          </w:rPr>
          <w:id w:val="-571585276"/>
          <w14:checkbox>
            <w14:checked w14:val="0"/>
            <w14:checkedState w14:val="2612" w14:font="MS Gothic"/>
            <w14:uncheckedState w14:val="2610" w14:font="MS Gothic"/>
          </w14:checkbox>
        </w:sdtPr>
        <w:sdtContent>
          <w:ins w:id="63" w:author="Matt Enright" w:date="2026-09-10T11:22:00Z" w16du:dateUtc="2026-09-10T15:22:00Z">
            <w:r w:rsidR="00533F40">
              <w:rPr>
                <w:rStyle w:val="Style2"/>
                <w:rFonts w:ascii="MS Gothic" w:eastAsia="MS Gothic" w:hAnsi="MS Gothic" w:hint="eastAsia"/>
              </w:rPr>
              <w:t>☐</w:t>
            </w:r>
          </w:ins>
          <w:del w:id="64" w:author="Matt Enright" w:date="2026-09-10T11:22:00Z" w16du:dateUtc="2026-09-10T15:22:00Z">
            <w:r w:rsidR="0092247C" w:rsidDel="00533F40">
              <w:rPr>
                <w:rStyle w:val="Style2"/>
                <w:rFonts w:ascii="MS Gothic" w:eastAsia="MS Gothic" w:hAnsi="MS Gothic" w:hint="eastAsia"/>
              </w:rPr>
              <w:delText>☒</w:delText>
            </w:r>
          </w:del>
        </w:sdtContent>
      </w:sdt>
      <w:r w:rsidR="00BD2855">
        <w:t xml:space="preserve"> Medicare Advantage</w:t>
      </w:r>
    </w:p>
    <w:p w14:paraId="29774042" w14:textId="78A37057" w:rsidR="006359B4" w:rsidRDefault="00000000" w:rsidP="00F44ABB">
      <w:pPr>
        <w:pStyle w:val="ListParagraph"/>
        <w:spacing w:after="0" w:line="240" w:lineRule="auto"/>
        <w:ind w:left="1080"/>
      </w:pPr>
      <w:sdt>
        <w:sdtPr>
          <w:rPr>
            <w:rStyle w:val="Style2"/>
          </w:rPr>
          <w:id w:val="112803235"/>
          <w14:checkbox>
            <w14:checked w14:val="0"/>
            <w14:checkedState w14:val="2612" w14:font="MS Gothic"/>
            <w14:uncheckedState w14:val="2610" w14:font="MS Gothic"/>
          </w14:checkbox>
        </w:sdtPr>
        <w:sdtContent>
          <w:ins w:id="65" w:author="Matt Enright" w:date="2026-09-10T11:22:00Z" w16du:dateUtc="2026-09-10T15:22:00Z">
            <w:r w:rsidR="00533F40">
              <w:rPr>
                <w:rStyle w:val="Style2"/>
                <w:rFonts w:ascii="MS Gothic" w:eastAsia="MS Gothic" w:hAnsi="MS Gothic" w:hint="eastAsia"/>
              </w:rPr>
              <w:t>☐</w:t>
            </w:r>
          </w:ins>
          <w:del w:id="66" w:author="Matt Enright" w:date="2026-09-10T11:22:00Z" w16du:dateUtc="2026-09-10T15:22:00Z">
            <w:r w:rsidR="00BA77BD" w:rsidDel="00533F40">
              <w:rPr>
                <w:rStyle w:val="Style2"/>
                <w:rFonts w:ascii="MS Gothic" w:eastAsia="MS Gothic" w:hAnsi="MS Gothic" w:hint="eastAsia"/>
              </w:rPr>
              <w:delText>☒</w:delText>
            </w:r>
          </w:del>
        </w:sdtContent>
      </w:sdt>
      <w:r w:rsidR="00BD2855">
        <w:t xml:space="preserve"> Medicaid (i.e., Medicaid FFS, Medicaid Managed Care)</w:t>
      </w:r>
    </w:p>
    <w:p w14:paraId="7BEC2738" w14:textId="0449C4D4" w:rsidR="009A5243" w:rsidRDefault="00000000" w:rsidP="00F44ABB">
      <w:pPr>
        <w:pStyle w:val="ListParagraph"/>
        <w:spacing w:after="0" w:line="240" w:lineRule="auto"/>
        <w:ind w:left="1080"/>
      </w:pPr>
      <w:sdt>
        <w:sdtPr>
          <w:rPr>
            <w:rStyle w:val="Style2"/>
          </w:rPr>
          <w:id w:val="-613056673"/>
          <w14:checkbox>
            <w14:checked w14:val="0"/>
            <w14:checkedState w14:val="2612" w14:font="MS Gothic"/>
            <w14:uncheckedState w14:val="2610" w14:font="MS Gothic"/>
          </w14:checkbox>
        </w:sdtPr>
        <w:sdtContent>
          <w:r w:rsidR="00430F2C">
            <w:rPr>
              <w:rStyle w:val="Style2"/>
              <w:rFonts w:ascii="MS Gothic" w:eastAsia="MS Gothic" w:hAnsi="MS Gothic" w:hint="eastAsia"/>
            </w:rPr>
            <w:t>☐</w:t>
          </w:r>
        </w:sdtContent>
      </w:sdt>
      <w:r w:rsidR="00430F2C">
        <w:t xml:space="preserve"> Other</w:t>
      </w:r>
      <w:r w:rsidR="00F6700F">
        <w:t xml:space="preserve">  </w:t>
      </w:r>
      <w:sdt>
        <w:sdtPr>
          <w:rPr>
            <w:rStyle w:val="Style2"/>
          </w:rPr>
          <w:id w:val="-1883163472"/>
          <w:placeholder>
            <w:docPart w:val="5F919E2383D2486FB668E309876BD7C2"/>
          </w:placeholder>
          <w:showingPlcHdr/>
        </w:sdtPr>
        <w:sdtEndPr>
          <w:rPr>
            <w:rStyle w:val="DefaultParagraphFont"/>
            <w:color w:val="auto"/>
          </w:rPr>
        </w:sdtEndPr>
        <w:sdtContent>
          <w:r w:rsidR="00430F2C" w:rsidRPr="0036476A">
            <w:rPr>
              <w:rStyle w:val="PlaceholderText"/>
            </w:rPr>
            <w:t>Click or tap here to enter text.</w:t>
          </w:r>
        </w:sdtContent>
      </w:sdt>
    </w:p>
    <w:p w14:paraId="5E5AAECD" w14:textId="46749825" w:rsidR="00FD224B" w:rsidRDefault="00FD224B" w:rsidP="00F44ABB">
      <w:pPr>
        <w:pStyle w:val="ListParagraph"/>
        <w:numPr>
          <w:ilvl w:val="1"/>
          <w:numId w:val="20"/>
        </w:numPr>
        <w:ind w:left="720"/>
      </w:pPr>
      <w:r w:rsidRPr="00BF7BBF">
        <w:t>Date range or years of data requested. Earliest year for selection = 201</w:t>
      </w:r>
      <w:r w:rsidR="00E20F7B" w:rsidRPr="00BF7BBF">
        <w:t>3</w:t>
      </w:r>
      <w:r w:rsidRPr="00BF7BBF">
        <w:t xml:space="preserve">. </w:t>
      </w:r>
    </w:p>
    <w:p w14:paraId="7C3DCEF0" w14:textId="77777777" w:rsidR="003B3983" w:rsidRDefault="003B3983" w:rsidP="00F44ABB">
      <w:pPr>
        <w:pStyle w:val="ListParagraph"/>
        <w:tabs>
          <w:tab w:val="center" w:pos="6120"/>
        </w:tabs>
        <w:spacing w:before="240"/>
        <w:ind w:left="360"/>
        <w:sectPr w:rsidR="003B3983" w:rsidSect="00FD224B">
          <w:type w:val="continuous"/>
          <w:pgSz w:w="12240" w:h="15840" w:code="1"/>
          <w:pgMar w:top="720" w:right="720" w:bottom="720" w:left="720" w:header="288" w:footer="288" w:gutter="0"/>
          <w:cols w:space="720"/>
          <w:docGrid w:linePitch="360"/>
        </w:sectPr>
      </w:pPr>
    </w:p>
    <w:p w14:paraId="1190D4BB" w14:textId="71EB948B" w:rsidR="003B3983" w:rsidRDefault="00FD224B" w:rsidP="00F44ABB">
      <w:pPr>
        <w:tabs>
          <w:tab w:val="center" w:pos="6120"/>
        </w:tabs>
        <w:spacing w:before="240"/>
        <w:ind w:left="720" w:right="-450"/>
      </w:pPr>
      <w:r>
        <w:t xml:space="preserve">From year: </w:t>
      </w:r>
      <w:sdt>
        <w:sdtPr>
          <w:rPr>
            <w:rStyle w:val="Style2"/>
          </w:rPr>
          <w:alias w:val="Select 1st day of year"/>
          <w:tag w:val="Select 1st day of year"/>
          <w:id w:val="-1595088056"/>
          <w:placeholder>
            <w:docPart w:val="D698730653DB4CBFA4A68E02AC559B5C"/>
          </w:placeholder>
          <w:date>
            <w:dateFormat w:val="YYYY"/>
            <w:lid w:val="en-US"/>
            <w:storeMappedDataAs w:val="date"/>
            <w:calendar w:val="gregorian"/>
          </w:date>
        </w:sdtPr>
        <w:sdtEndPr>
          <w:rPr>
            <w:rStyle w:val="DefaultParagraphFont"/>
            <w:color w:val="auto"/>
          </w:rPr>
        </w:sdtEndPr>
        <w:sdtContent>
          <w:del w:id="67" w:author="Matt Enright" w:date="2026-09-10T11:22:00Z" w16du:dateUtc="2026-09-10T15:22:00Z">
            <w:r w:rsidR="00533F40" w:rsidDel="00533F40">
              <w:rPr>
                <w:rStyle w:val="Style2"/>
              </w:rPr>
              <w:delText>2014</w:delText>
            </w:r>
          </w:del>
        </w:sdtContent>
      </w:sdt>
    </w:p>
    <w:p w14:paraId="57F0E05D" w14:textId="31835526" w:rsidR="00FD224B" w:rsidRDefault="00FD224B" w:rsidP="00F44ABB">
      <w:pPr>
        <w:tabs>
          <w:tab w:val="center" w:pos="6120"/>
        </w:tabs>
        <w:spacing w:before="240" w:after="0"/>
        <w:ind w:left="180" w:hanging="270"/>
        <w:sectPr w:rsidR="00FD224B" w:rsidSect="003B3983">
          <w:type w:val="continuous"/>
          <w:pgSz w:w="12240" w:h="15840" w:code="1"/>
          <w:pgMar w:top="720" w:right="720" w:bottom="720" w:left="720" w:header="288" w:footer="288" w:gutter="0"/>
          <w:cols w:num="2" w:space="720"/>
          <w:docGrid w:linePitch="360"/>
        </w:sectPr>
      </w:pPr>
      <w:r>
        <w:t xml:space="preserve">Through year:   </w:t>
      </w:r>
      <w:sdt>
        <w:sdtPr>
          <w:rPr>
            <w:rStyle w:val="Style2"/>
          </w:rPr>
          <w:alias w:val="Select last day of year"/>
          <w:tag w:val="Select last day of year"/>
          <w:id w:val="-1476909973"/>
          <w:placeholder>
            <w:docPart w:val="32E30F50362F4CF4A9192C954E7E8EF5"/>
          </w:placeholder>
          <w:date>
            <w:dateFormat w:val="YYYY"/>
            <w:lid w:val="en-US"/>
            <w:storeMappedDataAs w:val="date"/>
            <w:calendar w:val="gregorian"/>
          </w:date>
        </w:sdtPr>
        <w:sdtEndPr>
          <w:rPr>
            <w:rStyle w:val="DefaultParagraphFont"/>
            <w:color w:val="auto"/>
          </w:rPr>
        </w:sdtEndPr>
        <w:sdtContent>
          <w:del w:id="68" w:author="Matt Enright" w:date="2026-09-10T11:22:00Z" w16du:dateUtc="2026-09-10T15:22:00Z">
            <w:r w:rsidR="00533F40" w:rsidDel="00533F40">
              <w:rPr>
                <w:rStyle w:val="Style2"/>
              </w:rPr>
              <w:delText>2024</w:delText>
            </w:r>
          </w:del>
        </w:sdtContent>
      </w:sdt>
    </w:p>
    <w:p w14:paraId="6A38D88D" w14:textId="77777777" w:rsidR="003B3983" w:rsidRPr="003B3983" w:rsidRDefault="003B3983" w:rsidP="00F44ABB">
      <w:pPr>
        <w:pStyle w:val="ListParagraph"/>
        <w:spacing w:after="0"/>
        <w:ind w:left="360"/>
        <w:rPr>
          <w:sz w:val="4"/>
          <w:szCs w:val="4"/>
        </w:rPr>
        <w:sectPr w:rsidR="003B3983" w:rsidRPr="003B3983" w:rsidSect="00FD224B">
          <w:type w:val="continuous"/>
          <w:pgSz w:w="12240" w:h="15840" w:code="1"/>
          <w:pgMar w:top="720" w:right="720" w:bottom="720" w:left="720" w:header="288" w:footer="288" w:gutter="0"/>
          <w:cols w:space="720"/>
          <w:docGrid w:linePitch="360"/>
        </w:sectPr>
      </w:pPr>
    </w:p>
    <w:p w14:paraId="6FBFAA96" w14:textId="77777777" w:rsidR="00FD224B" w:rsidRDefault="00FD224B" w:rsidP="00F44ABB">
      <w:pPr>
        <w:pStyle w:val="ListParagraph"/>
        <w:numPr>
          <w:ilvl w:val="1"/>
          <w:numId w:val="20"/>
        </w:numPr>
        <w:ind w:left="720"/>
      </w:pPr>
      <w:r>
        <w:lastRenderedPageBreak/>
        <w:t>Please note any additional information (e.g., any excluded years within the date range selected.</w:t>
      </w:r>
    </w:p>
    <w:sdt>
      <w:sdtPr>
        <w:rPr>
          <w:rStyle w:val="Style2"/>
        </w:rPr>
        <w:id w:val="1752002765"/>
        <w:placeholder>
          <w:docPart w:val="A736EADDEBAA43E0A4B55A656FF17E78"/>
        </w:placeholder>
        <w:showingPlcHdr/>
      </w:sdtPr>
      <w:sdtEndPr>
        <w:rPr>
          <w:rStyle w:val="DefaultParagraphFont"/>
          <w:color w:val="auto"/>
        </w:rPr>
      </w:sdtEndPr>
      <w:sdtContent>
        <w:p w14:paraId="4E2E1588" w14:textId="4AC1B6B1" w:rsidR="00FD224B" w:rsidRDefault="00FD224B" w:rsidP="00F44ABB">
          <w:pPr>
            <w:pStyle w:val="ListParagraph"/>
            <w:spacing w:before="240"/>
            <w:ind w:left="1080"/>
          </w:pPr>
          <w:r w:rsidRPr="0036476A">
            <w:rPr>
              <w:rStyle w:val="PlaceholderText"/>
            </w:rPr>
            <w:t>Click or tap here to enter text.</w:t>
          </w:r>
        </w:p>
      </w:sdtContent>
    </w:sdt>
    <w:p w14:paraId="5E0B943F" w14:textId="63377E41" w:rsidR="00A61591" w:rsidRPr="00BF7BBF" w:rsidRDefault="00EB78BB" w:rsidP="00F44ABB">
      <w:pPr>
        <w:pStyle w:val="ListParagraph"/>
        <w:numPr>
          <w:ilvl w:val="1"/>
          <w:numId w:val="20"/>
        </w:numPr>
        <w:spacing w:after="0"/>
        <w:ind w:left="720"/>
      </w:pPr>
      <w:r>
        <w:t>Data</w:t>
      </w:r>
      <w:r w:rsidR="00B47B2B">
        <w:t xml:space="preserve"> Type</w:t>
      </w:r>
      <w:r>
        <w:t>s</w:t>
      </w:r>
      <w:r w:rsidR="00A61591" w:rsidRPr="00BF7BBF">
        <w:t xml:space="preserve"> Selected</w:t>
      </w:r>
      <w:r w:rsidR="00D03387">
        <w:t xml:space="preserve"> (Custom requests require selection of specific fields below</w:t>
      </w:r>
      <w:r w:rsidR="00721B71">
        <w:t>)</w:t>
      </w:r>
      <w:r w:rsidR="00A61591" w:rsidRPr="00BF7BBF">
        <w:t>:</w:t>
      </w:r>
      <w:r w:rsidR="00A61591" w:rsidRPr="00710A58">
        <w:rPr>
          <w:rFonts w:ascii="Arial" w:hAnsi="Arial" w:cs="Arial"/>
          <w:color w:val="A6A6A6" w:themeColor="background1" w:themeShade="A6"/>
          <w:sz w:val="18"/>
          <w:szCs w:val="18"/>
        </w:rPr>
        <w:t xml:space="preserve"> [Select all that apply]</w:t>
      </w:r>
    </w:p>
    <w:p w14:paraId="7D431072" w14:textId="091ED018" w:rsidR="00A61591" w:rsidRDefault="00000000" w:rsidP="00F44ABB">
      <w:pPr>
        <w:spacing w:after="0" w:line="240" w:lineRule="auto"/>
        <w:ind w:left="630" w:firstLine="450"/>
      </w:pPr>
      <w:sdt>
        <w:sdtPr>
          <w:rPr>
            <w:rStyle w:val="Style2"/>
          </w:rPr>
          <w:id w:val="2067991739"/>
          <w14:checkbox>
            <w14:checked w14:val="0"/>
            <w14:checkedState w14:val="2612" w14:font="MS Gothic"/>
            <w14:uncheckedState w14:val="2610" w14:font="MS Gothic"/>
          </w14:checkbox>
        </w:sdtPr>
        <w:sdtContent>
          <w:ins w:id="69" w:author="Matt Enright" w:date="2026-09-10T11:22:00Z" w16du:dateUtc="2026-09-10T15:22:00Z">
            <w:r w:rsidR="00533F40">
              <w:rPr>
                <w:rStyle w:val="Style2"/>
                <w:rFonts w:ascii="MS Gothic" w:eastAsia="MS Gothic" w:hAnsi="MS Gothic" w:hint="eastAsia"/>
              </w:rPr>
              <w:t>☐</w:t>
            </w:r>
          </w:ins>
          <w:del w:id="70" w:author="Matt Enright" w:date="2026-09-10T11:22:00Z" w16du:dateUtc="2026-09-10T15:22:00Z">
            <w:r w:rsidR="007E2297" w:rsidDel="00533F40">
              <w:rPr>
                <w:rStyle w:val="Style2"/>
                <w:rFonts w:ascii="MS Gothic" w:eastAsia="MS Gothic" w:hAnsi="MS Gothic" w:hint="eastAsia"/>
              </w:rPr>
              <w:delText>☒</w:delText>
            </w:r>
          </w:del>
        </w:sdtContent>
      </w:sdt>
      <w:r w:rsidR="00A61591">
        <w:t xml:space="preserve"> Eligibility</w:t>
      </w:r>
    </w:p>
    <w:p w14:paraId="10DAE445" w14:textId="65A5C8AF" w:rsidR="00A61591" w:rsidRDefault="00000000" w:rsidP="00F44ABB">
      <w:pPr>
        <w:spacing w:after="0" w:line="240" w:lineRule="auto"/>
        <w:ind w:left="630" w:firstLine="450"/>
      </w:pPr>
      <w:sdt>
        <w:sdtPr>
          <w:rPr>
            <w:rStyle w:val="Style2"/>
          </w:rPr>
          <w:id w:val="-1538964438"/>
          <w14:checkbox>
            <w14:checked w14:val="0"/>
            <w14:checkedState w14:val="2612" w14:font="MS Gothic"/>
            <w14:uncheckedState w14:val="2610" w14:font="MS Gothic"/>
          </w14:checkbox>
        </w:sdtPr>
        <w:sdtContent>
          <w:ins w:id="71" w:author="Matt Enright" w:date="2026-09-10T11:22:00Z" w16du:dateUtc="2026-09-10T15:22:00Z">
            <w:r w:rsidR="00533F40">
              <w:rPr>
                <w:rStyle w:val="Style2"/>
                <w:rFonts w:ascii="MS Gothic" w:eastAsia="MS Gothic" w:hAnsi="MS Gothic" w:hint="eastAsia"/>
              </w:rPr>
              <w:t>☐</w:t>
            </w:r>
          </w:ins>
          <w:del w:id="72" w:author="Matt Enright" w:date="2026-09-10T11:22:00Z" w16du:dateUtc="2026-09-10T15:22:00Z">
            <w:r w:rsidR="007E2297" w:rsidDel="00533F40">
              <w:rPr>
                <w:rStyle w:val="Style2"/>
                <w:rFonts w:ascii="MS Gothic" w:eastAsia="MS Gothic" w:hAnsi="MS Gothic" w:hint="eastAsia"/>
              </w:rPr>
              <w:delText>☒</w:delText>
            </w:r>
          </w:del>
        </w:sdtContent>
      </w:sdt>
      <w:r w:rsidR="00A61591">
        <w:t xml:space="preserve"> Medical Claims</w:t>
      </w:r>
    </w:p>
    <w:p w14:paraId="3873F279" w14:textId="0E008F85" w:rsidR="00A61591" w:rsidRDefault="00000000" w:rsidP="00F44ABB">
      <w:pPr>
        <w:spacing w:after="0" w:line="240" w:lineRule="auto"/>
        <w:ind w:left="630" w:firstLine="450"/>
      </w:pPr>
      <w:sdt>
        <w:sdtPr>
          <w:rPr>
            <w:rStyle w:val="Style2"/>
          </w:rPr>
          <w:id w:val="1431857016"/>
          <w14:checkbox>
            <w14:checked w14:val="0"/>
            <w14:checkedState w14:val="2612" w14:font="MS Gothic"/>
            <w14:uncheckedState w14:val="2610" w14:font="MS Gothic"/>
          </w14:checkbox>
        </w:sdtPr>
        <w:sdtContent>
          <w:ins w:id="73" w:author="Matt Enright" w:date="2026-09-10T11:22:00Z" w16du:dateUtc="2026-09-10T15:22:00Z">
            <w:r w:rsidR="00533F40">
              <w:rPr>
                <w:rStyle w:val="Style2"/>
                <w:rFonts w:ascii="MS Gothic" w:eastAsia="MS Gothic" w:hAnsi="MS Gothic" w:hint="eastAsia"/>
              </w:rPr>
              <w:t>☐</w:t>
            </w:r>
          </w:ins>
          <w:del w:id="74" w:author="Matt Enright" w:date="2026-09-10T11:22:00Z" w16du:dateUtc="2026-09-10T15:22:00Z">
            <w:r w:rsidR="007E2297" w:rsidDel="00533F40">
              <w:rPr>
                <w:rStyle w:val="Style2"/>
                <w:rFonts w:ascii="MS Gothic" w:eastAsia="MS Gothic" w:hAnsi="MS Gothic" w:hint="eastAsia"/>
              </w:rPr>
              <w:delText>☒</w:delText>
            </w:r>
          </w:del>
        </w:sdtContent>
      </w:sdt>
      <w:r w:rsidR="00A61591">
        <w:t xml:space="preserve"> Pharmacy Claims</w:t>
      </w:r>
    </w:p>
    <w:p w14:paraId="79F2F387" w14:textId="40AF92B0" w:rsidR="00FD224B" w:rsidRPr="00F917FB" w:rsidRDefault="00FD224B" w:rsidP="00A61591">
      <w:pPr>
        <w:rPr>
          <w:rFonts w:ascii="Arial" w:hAnsi="Arial" w:cs="Arial"/>
          <w:color w:val="A6A6A6" w:themeColor="background1" w:themeShade="A6"/>
          <w:sz w:val="18"/>
          <w:szCs w:val="18"/>
        </w:rPr>
        <w:sectPr w:rsidR="00FD224B" w:rsidRPr="00F917FB" w:rsidSect="00FD224B">
          <w:type w:val="continuous"/>
          <w:pgSz w:w="12240" w:h="15840" w:code="1"/>
          <w:pgMar w:top="720" w:right="720" w:bottom="720" w:left="720" w:header="288" w:footer="288" w:gutter="0"/>
          <w:cols w:space="720"/>
          <w:docGrid w:linePitch="360"/>
        </w:sectPr>
      </w:pPr>
    </w:p>
    <w:p w14:paraId="3F2BC716" w14:textId="77777777" w:rsidR="00214DE2" w:rsidRDefault="00214DE2" w:rsidP="002B6193">
      <w:pPr>
        <w:spacing w:after="0" w:line="240" w:lineRule="auto"/>
        <w:sectPr w:rsidR="00214DE2" w:rsidSect="00214DE2">
          <w:type w:val="continuous"/>
          <w:pgSz w:w="12240" w:h="15840" w:code="1"/>
          <w:pgMar w:top="720" w:right="720" w:bottom="720" w:left="720" w:header="288" w:footer="288" w:gutter="0"/>
          <w:cols w:num="3" w:space="720"/>
          <w:docGrid w:linePitch="360"/>
        </w:sectPr>
      </w:pPr>
    </w:p>
    <w:p w14:paraId="4A574234" w14:textId="77777777" w:rsidR="00FD224B" w:rsidRPr="009524A5" w:rsidRDefault="00FD224B" w:rsidP="002B6193">
      <w:pPr>
        <w:spacing w:after="0" w:line="240" w:lineRule="auto"/>
      </w:pPr>
    </w:p>
    <w:p w14:paraId="452E7BF0" w14:textId="62508D47" w:rsidR="00AF5E5E" w:rsidRPr="00F44ABB" w:rsidRDefault="00760F9E" w:rsidP="00E153F4">
      <w:pPr>
        <w:pStyle w:val="ListParagraph"/>
        <w:numPr>
          <w:ilvl w:val="1"/>
          <w:numId w:val="20"/>
        </w:numPr>
        <w:tabs>
          <w:tab w:val="left" w:pos="720"/>
        </w:tabs>
        <w:ind w:hanging="720"/>
        <w:rPr>
          <w:b/>
        </w:rPr>
      </w:pPr>
      <w:r w:rsidRPr="00E153F4">
        <w:rPr>
          <w:b/>
          <w:bCs/>
        </w:rPr>
        <w:t>De-identified</w:t>
      </w:r>
      <w:r w:rsidR="00B20C13" w:rsidRPr="00E153F4">
        <w:rPr>
          <w:b/>
          <w:bCs/>
        </w:rPr>
        <w:t xml:space="preserve"> Fields</w:t>
      </w:r>
      <w:r w:rsidR="00E153F4">
        <w:rPr>
          <w:b/>
          <w:bCs/>
        </w:rPr>
        <w:t>:</w:t>
      </w:r>
      <w:r w:rsidR="00B20C13" w:rsidRPr="00F44ABB">
        <w:t xml:space="preserve"> </w:t>
      </w:r>
      <w:r w:rsidR="00F00C62">
        <w:t>T</w:t>
      </w:r>
      <w:r w:rsidR="002A5732">
        <w:t xml:space="preserve">he following list includes data elements that are available for request </w:t>
      </w:r>
      <w:r w:rsidR="00A272E5">
        <w:t>a</w:t>
      </w:r>
      <w:r w:rsidR="00897D7C">
        <w:t xml:space="preserve">nd qualify </w:t>
      </w:r>
      <w:r w:rsidR="001A2523">
        <w:t>a</w:t>
      </w:r>
      <w:r w:rsidR="00A272E5">
        <w:t>s</w:t>
      </w:r>
      <w:r w:rsidR="00EF5BFB">
        <w:t xml:space="preserve"> </w:t>
      </w:r>
      <w:r w:rsidR="00A272E5">
        <w:t>a de-identified</w:t>
      </w:r>
      <w:r w:rsidR="001A2523">
        <w:t xml:space="preserve"> data set</w:t>
      </w:r>
      <w:r w:rsidR="00FC78A2">
        <w:t xml:space="preserve">. These data elements are available in </w:t>
      </w:r>
      <w:r w:rsidR="00D33726" w:rsidRPr="00F44ABB">
        <w:t>Eligibility, Medical Claims, Pharmacy Claims</w:t>
      </w:r>
      <w:r w:rsidR="00C41731" w:rsidRPr="00F44ABB">
        <w:t>:</w:t>
      </w:r>
      <w:r w:rsidR="00091AB3" w:rsidRPr="00F44ABB">
        <w:rPr>
          <w:b/>
          <w:bCs/>
        </w:rPr>
        <w:t xml:space="preserve"> </w:t>
      </w:r>
      <w:r w:rsidR="00C41731" w:rsidRPr="00F44ABB">
        <w:rPr>
          <w:rFonts w:ascii="Arial" w:hAnsi="Arial" w:cs="Arial"/>
          <w:color w:val="A6A6A6" w:themeColor="background1" w:themeShade="A6"/>
          <w:sz w:val="18"/>
          <w:szCs w:val="18"/>
        </w:rPr>
        <w:t>[</w:t>
      </w:r>
      <w:r w:rsidR="00091AB3" w:rsidRPr="00F44ABB">
        <w:rPr>
          <w:rFonts w:ascii="Arial" w:hAnsi="Arial" w:cs="Arial"/>
          <w:color w:val="A6A6A6" w:themeColor="background1" w:themeShade="A6"/>
          <w:sz w:val="18"/>
          <w:szCs w:val="18"/>
        </w:rPr>
        <w:t xml:space="preserve">select all that </w:t>
      </w:r>
      <w:r w:rsidR="00604117" w:rsidRPr="00F44ABB">
        <w:rPr>
          <w:rFonts w:ascii="Arial" w:hAnsi="Arial" w:cs="Arial"/>
          <w:color w:val="A6A6A6" w:themeColor="background1" w:themeShade="A6"/>
          <w:sz w:val="18"/>
          <w:szCs w:val="18"/>
        </w:rPr>
        <w:t>apply</w:t>
      </w:r>
      <w:r w:rsidR="00C41731" w:rsidRPr="00F44ABB">
        <w:rPr>
          <w:rFonts w:ascii="Arial" w:hAnsi="Arial" w:cs="Arial"/>
          <w:color w:val="A6A6A6" w:themeColor="background1" w:themeShade="A6"/>
          <w:sz w:val="18"/>
          <w:szCs w:val="18"/>
        </w:rPr>
        <w:t>]</w:t>
      </w:r>
    </w:p>
    <w:p w14:paraId="45CD0470" w14:textId="77777777" w:rsidR="00DE57C6" w:rsidRDefault="00DE57C6" w:rsidP="00DE57C6">
      <w:pPr>
        <w:spacing w:after="0"/>
        <w:rPr>
          <w:b/>
          <w:bCs/>
        </w:rPr>
        <w:sectPr w:rsidR="00DE57C6" w:rsidSect="00473B77">
          <w:type w:val="continuous"/>
          <w:pgSz w:w="12240" w:h="15840" w:code="1"/>
          <w:pgMar w:top="720" w:right="720" w:bottom="720" w:left="720" w:header="288" w:footer="288" w:gutter="0"/>
          <w:cols w:space="720"/>
          <w:docGrid w:linePitch="360"/>
        </w:sectPr>
      </w:pPr>
    </w:p>
    <w:p w14:paraId="764C37F7" w14:textId="7611C1D0" w:rsidR="00DE57C6" w:rsidRPr="00C86E45" w:rsidRDefault="00000000" w:rsidP="00DE57C6">
      <w:pPr>
        <w:spacing w:after="0"/>
        <w:ind w:firstLine="720"/>
      </w:pPr>
      <w:sdt>
        <w:sdtPr>
          <w:rPr>
            <w:rStyle w:val="Style2"/>
          </w:rPr>
          <w:id w:val="639698124"/>
          <w14:checkbox>
            <w14:checked w14:val="0"/>
            <w14:checkedState w14:val="2612" w14:font="MS Gothic"/>
            <w14:uncheckedState w14:val="2610" w14:font="MS Gothic"/>
          </w14:checkbox>
        </w:sdtPr>
        <w:sdtContent>
          <w:ins w:id="75" w:author="Matt Enright" w:date="2026-09-10T11:22:00Z" w16du:dateUtc="2026-09-10T15:22:00Z">
            <w:r w:rsidR="00533F40">
              <w:rPr>
                <w:rStyle w:val="Style2"/>
                <w:rFonts w:ascii="MS Gothic" w:eastAsia="MS Gothic" w:hAnsi="MS Gothic" w:hint="eastAsia"/>
              </w:rPr>
              <w:t>☐</w:t>
            </w:r>
          </w:ins>
          <w:del w:id="76" w:author="Matt Enright" w:date="2026-09-10T11:22:00Z" w16du:dateUtc="2026-09-10T15:22:00Z">
            <w:r w:rsidR="00261405" w:rsidDel="00533F40">
              <w:rPr>
                <w:rStyle w:val="Style2"/>
                <w:rFonts w:ascii="MS Gothic" w:eastAsia="MS Gothic" w:hAnsi="MS Gothic" w:hint="eastAsia"/>
              </w:rPr>
              <w:delText>☒</w:delText>
            </w:r>
          </w:del>
        </w:sdtContent>
      </w:sdt>
      <w:r w:rsidR="00845AE3" w:rsidRPr="00C86E45">
        <w:t xml:space="preserve"> </w:t>
      </w:r>
      <w:r w:rsidR="00866261" w:rsidRPr="00C86E45">
        <w:t xml:space="preserve">Hashed </w:t>
      </w:r>
      <w:r w:rsidR="00A80E0E" w:rsidRPr="00C86E45">
        <w:t>M</w:t>
      </w:r>
      <w:r w:rsidR="0044600E" w:rsidRPr="00C86E45">
        <w:t>aster Member Index</w:t>
      </w:r>
      <w:r w:rsidR="008E3481" w:rsidRPr="00C86E45">
        <w:t>*</w:t>
      </w:r>
    </w:p>
    <w:p w14:paraId="037E6463" w14:textId="6B214E46" w:rsidR="00DE57C6" w:rsidRPr="00C86E45" w:rsidRDefault="00000000" w:rsidP="003F7351">
      <w:pPr>
        <w:spacing w:after="0"/>
        <w:ind w:firstLine="720"/>
      </w:pPr>
      <w:sdt>
        <w:sdtPr>
          <w:rPr>
            <w:rStyle w:val="Style2"/>
          </w:rPr>
          <w:id w:val="-245731011"/>
          <w14:checkbox>
            <w14:checked w14:val="0"/>
            <w14:checkedState w14:val="2612" w14:font="MS Gothic"/>
            <w14:uncheckedState w14:val="2610" w14:font="MS Gothic"/>
          </w14:checkbox>
        </w:sdtPr>
        <w:sdtContent>
          <w:ins w:id="77" w:author="Matt Enright" w:date="2026-09-10T11:22:00Z" w16du:dateUtc="2026-09-10T15:22:00Z">
            <w:r w:rsidR="00533F40">
              <w:rPr>
                <w:rStyle w:val="Style2"/>
                <w:rFonts w:ascii="MS Gothic" w:eastAsia="MS Gothic" w:hAnsi="MS Gothic" w:hint="eastAsia"/>
              </w:rPr>
              <w:t>☐</w:t>
            </w:r>
          </w:ins>
          <w:del w:id="78" w:author="Matt Enright" w:date="2026-09-10T11:22:00Z" w16du:dateUtc="2026-09-10T15:22:00Z">
            <w:r w:rsidR="00AA0D8A" w:rsidDel="00533F40">
              <w:rPr>
                <w:rStyle w:val="Style2"/>
                <w:rFonts w:ascii="MS Gothic" w:eastAsia="MS Gothic" w:hAnsi="MS Gothic" w:hint="eastAsia"/>
              </w:rPr>
              <w:delText>☒</w:delText>
            </w:r>
          </w:del>
        </w:sdtContent>
      </w:sdt>
      <w:r w:rsidR="00845AE3" w:rsidRPr="00C86E45">
        <w:t xml:space="preserve"> </w:t>
      </w:r>
      <w:r w:rsidR="00DE57C6" w:rsidRPr="00C86E45">
        <w:t xml:space="preserve">Insurance/Product </w:t>
      </w:r>
      <w:r w:rsidR="00970199" w:rsidRPr="00C86E45">
        <w:t>Category</w:t>
      </w:r>
    </w:p>
    <w:p w14:paraId="745C442C" w14:textId="2ACEE61F" w:rsidR="00DE57C6" w:rsidRPr="00C86E45" w:rsidRDefault="00000000" w:rsidP="00DE57C6">
      <w:pPr>
        <w:spacing w:after="0"/>
        <w:ind w:firstLine="720"/>
      </w:pPr>
      <w:sdt>
        <w:sdtPr>
          <w:rPr>
            <w:rStyle w:val="Style2"/>
          </w:rPr>
          <w:id w:val="635226532"/>
          <w14:checkbox>
            <w14:checked w14:val="0"/>
            <w14:checkedState w14:val="2612" w14:font="MS Gothic"/>
            <w14:uncheckedState w14:val="2610" w14:font="MS Gothic"/>
          </w14:checkbox>
        </w:sdtPr>
        <w:sdtContent>
          <w:ins w:id="79" w:author="Matt Enright" w:date="2026-09-10T11:22:00Z" w16du:dateUtc="2026-09-10T15:22:00Z">
            <w:r w:rsidR="00533F40">
              <w:rPr>
                <w:rStyle w:val="Style2"/>
                <w:rFonts w:ascii="MS Gothic" w:eastAsia="MS Gothic" w:hAnsi="MS Gothic" w:hint="eastAsia"/>
              </w:rPr>
              <w:t>☐</w:t>
            </w:r>
          </w:ins>
          <w:del w:id="80" w:author="Matt Enright" w:date="2026-09-10T11:22:00Z" w16du:dateUtc="2026-09-10T15:22:00Z">
            <w:r w:rsidR="00AA0D8A" w:rsidDel="00533F40">
              <w:rPr>
                <w:rStyle w:val="Style2"/>
                <w:rFonts w:ascii="MS Gothic" w:eastAsia="MS Gothic" w:hAnsi="MS Gothic" w:hint="eastAsia"/>
              </w:rPr>
              <w:delText>☒</w:delText>
            </w:r>
          </w:del>
        </w:sdtContent>
      </w:sdt>
      <w:r w:rsidR="00845AE3" w:rsidRPr="00C86E45">
        <w:t xml:space="preserve"> </w:t>
      </w:r>
      <w:r w:rsidR="000F59EC" w:rsidRPr="00C86E45">
        <w:t xml:space="preserve">Member </w:t>
      </w:r>
      <w:r w:rsidR="00DE57C6" w:rsidRPr="00C86E45">
        <w:t>Relationship to Insured</w:t>
      </w:r>
    </w:p>
    <w:p w14:paraId="00662034" w14:textId="6AFBC1D1" w:rsidR="00955310" w:rsidRPr="00C86E45" w:rsidRDefault="00000000" w:rsidP="00DE57C6">
      <w:pPr>
        <w:spacing w:after="0"/>
        <w:ind w:firstLine="720"/>
      </w:pPr>
      <w:sdt>
        <w:sdtPr>
          <w:rPr>
            <w:rStyle w:val="Style2"/>
          </w:rPr>
          <w:id w:val="-980992441"/>
          <w14:checkbox>
            <w14:checked w14:val="0"/>
            <w14:checkedState w14:val="2612" w14:font="MS Gothic"/>
            <w14:uncheckedState w14:val="2610" w14:font="MS Gothic"/>
          </w14:checkbox>
        </w:sdtPr>
        <w:sdtContent>
          <w:ins w:id="81" w:author="Matt Enright" w:date="2026-09-10T11:22:00Z" w16du:dateUtc="2026-09-10T15:22:00Z">
            <w:r w:rsidR="00533F40">
              <w:rPr>
                <w:rStyle w:val="Style2"/>
                <w:rFonts w:ascii="MS Gothic" w:eastAsia="MS Gothic" w:hAnsi="MS Gothic" w:hint="eastAsia"/>
              </w:rPr>
              <w:t>☐</w:t>
            </w:r>
          </w:ins>
          <w:del w:id="82" w:author="Matt Enright" w:date="2026-09-10T11:22:00Z" w16du:dateUtc="2026-09-10T15:22:00Z">
            <w:r w:rsidR="007E2297" w:rsidDel="00533F40">
              <w:rPr>
                <w:rStyle w:val="Style2"/>
                <w:rFonts w:ascii="MS Gothic" w:eastAsia="MS Gothic" w:hAnsi="MS Gothic" w:hint="eastAsia"/>
              </w:rPr>
              <w:delText>☒</w:delText>
            </w:r>
          </w:del>
        </w:sdtContent>
      </w:sdt>
      <w:r w:rsidR="00845AE3" w:rsidRPr="00C86E45">
        <w:t xml:space="preserve"> </w:t>
      </w:r>
      <w:r w:rsidR="000F59EC" w:rsidRPr="00C86E45">
        <w:t xml:space="preserve">Member </w:t>
      </w:r>
      <w:r w:rsidR="00955310" w:rsidRPr="00C86E45">
        <w:t>Age in Years</w:t>
      </w:r>
      <w:r w:rsidR="001374F2">
        <w:t xml:space="preserve"> (89 and younger)</w:t>
      </w:r>
    </w:p>
    <w:p w14:paraId="121C7405" w14:textId="41967867" w:rsidR="000706E3" w:rsidRPr="00C86E45" w:rsidRDefault="00000000" w:rsidP="00444589">
      <w:pPr>
        <w:spacing w:after="0"/>
        <w:ind w:firstLine="720"/>
      </w:pPr>
      <w:sdt>
        <w:sdtPr>
          <w:rPr>
            <w:rStyle w:val="Style2"/>
          </w:rPr>
          <w:id w:val="-1305145482"/>
          <w14:checkbox>
            <w14:checked w14:val="0"/>
            <w14:checkedState w14:val="2612" w14:font="MS Gothic"/>
            <w14:uncheckedState w14:val="2610" w14:font="MS Gothic"/>
          </w14:checkbox>
        </w:sdtPr>
        <w:sdtContent>
          <w:ins w:id="83" w:author="Matt Enright" w:date="2026-09-10T11:22:00Z" w16du:dateUtc="2026-09-10T15:22:00Z">
            <w:r w:rsidR="00533F40">
              <w:rPr>
                <w:rStyle w:val="Style2"/>
                <w:rFonts w:ascii="MS Gothic" w:eastAsia="MS Gothic" w:hAnsi="MS Gothic" w:hint="eastAsia"/>
              </w:rPr>
              <w:t>☐</w:t>
            </w:r>
          </w:ins>
          <w:del w:id="84" w:author="Matt Enright" w:date="2026-09-10T11:22:00Z" w16du:dateUtc="2026-09-10T15:22:00Z">
            <w:r w:rsidR="007E2297" w:rsidDel="00533F40">
              <w:rPr>
                <w:rStyle w:val="Style2"/>
                <w:rFonts w:ascii="MS Gothic" w:eastAsia="MS Gothic" w:hAnsi="MS Gothic" w:hint="eastAsia"/>
              </w:rPr>
              <w:delText>☒</w:delText>
            </w:r>
          </w:del>
        </w:sdtContent>
      </w:sdt>
      <w:r w:rsidR="00845AE3" w:rsidRPr="00C86E45">
        <w:t xml:space="preserve"> </w:t>
      </w:r>
      <w:r w:rsidR="000F59EC" w:rsidRPr="00C86E45">
        <w:t xml:space="preserve">Member </w:t>
      </w:r>
      <w:r w:rsidR="000706E3" w:rsidRPr="00C86E45">
        <w:t>Age Group</w:t>
      </w:r>
    </w:p>
    <w:p w14:paraId="12B039C2" w14:textId="2817F9B4" w:rsidR="00DE57C6" w:rsidRPr="00C86E45" w:rsidRDefault="00000000" w:rsidP="00444589">
      <w:pPr>
        <w:spacing w:after="0"/>
        <w:ind w:firstLine="720"/>
      </w:pPr>
      <w:sdt>
        <w:sdtPr>
          <w:rPr>
            <w:rStyle w:val="Style2"/>
          </w:rPr>
          <w:id w:val="-2118435832"/>
          <w14:checkbox>
            <w14:checked w14:val="0"/>
            <w14:checkedState w14:val="2612" w14:font="MS Gothic"/>
            <w14:uncheckedState w14:val="2610" w14:font="MS Gothic"/>
          </w14:checkbox>
        </w:sdtPr>
        <w:sdtContent>
          <w:ins w:id="85" w:author="Matt Enright" w:date="2026-09-10T11:22:00Z" w16du:dateUtc="2026-09-10T15:22:00Z">
            <w:r w:rsidR="00533F40">
              <w:rPr>
                <w:rStyle w:val="Style2"/>
                <w:rFonts w:ascii="MS Gothic" w:eastAsia="MS Gothic" w:hAnsi="MS Gothic" w:hint="eastAsia"/>
              </w:rPr>
              <w:t>☐</w:t>
            </w:r>
          </w:ins>
          <w:del w:id="86" w:author="Matt Enright" w:date="2026-09-10T11:22:00Z" w16du:dateUtc="2026-09-10T15:22:00Z">
            <w:r w:rsidR="007E2297" w:rsidDel="00533F40">
              <w:rPr>
                <w:rStyle w:val="Style2"/>
                <w:rFonts w:ascii="MS Gothic" w:eastAsia="MS Gothic" w:hAnsi="MS Gothic" w:hint="eastAsia"/>
              </w:rPr>
              <w:delText>☒</w:delText>
            </w:r>
          </w:del>
        </w:sdtContent>
      </w:sdt>
      <w:r w:rsidR="00845AE3" w:rsidRPr="00C86E45">
        <w:t xml:space="preserve"> </w:t>
      </w:r>
      <w:r w:rsidR="000F59EC" w:rsidRPr="00C86E45">
        <w:t xml:space="preserve">Member </w:t>
      </w:r>
      <w:r w:rsidR="00253202" w:rsidRPr="00C86E45">
        <w:t>Sex</w:t>
      </w:r>
    </w:p>
    <w:p w14:paraId="4B17C03F" w14:textId="039DDC9F" w:rsidR="00BB39EF" w:rsidRPr="00C86E45" w:rsidRDefault="00000000" w:rsidP="00444589">
      <w:pPr>
        <w:spacing w:after="0"/>
        <w:ind w:firstLine="720"/>
      </w:pPr>
      <w:sdt>
        <w:sdtPr>
          <w:rPr>
            <w:rStyle w:val="Style2"/>
          </w:rPr>
          <w:id w:val="-993947908"/>
          <w14:checkbox>
            <w14:checked w14:val="0"/>
            <w14:checkedState w14:val="2612" w14:font="MS Gothic"/>
            <w14:uncheckedState w14:val="2610" w14:font="MS Gothic"/>
          </w14:checkbox>
        </w:sdtPr>
        <w:sdtContent>
          <w:r w:rsidR="00286769">
            <w:rPr>
              <w:rStyle w:val="Style2"/>
              <w:rFonts w:ascii="MS Gothic" w:eastAsia="MS Gothic" w:hAnsi="MS Gothic" w:hint="eastAsia"/>
            </w:rPr>
            <w:t>☐</w:t>
          </w:r>
        </w:sdtContent>
      </w:sdt>
      <w:r w:rsidR="00845AE3" w:rsidRPr="00C86E45">
        <w:t xml:space="preserve"> </w:t>
      </w:r>
      <w:r w:rsidR="00BB39EF" w:rsidRPr="00C86E45">
        <w:t>Member ZIP</w:t>
      </w:r>
      <w:r w:rsidR="00B20C13" w:rsidRPr="00C86E45">
        <w:t xml:space="preserve"> (3-Digit ZIP)</w:t>
      </w:r>
    </w:p>
    <w:p w14:paraId="138C42A3" w14:textId="3BDCEACA" w:rsidR="00BB39EF" w:rsidRPr="00C86E45" w:rsidRDefault="00000000" w:rsidP="00444589">
      <w:pPr>
        <w:spacing w:after="0"/>
        <w:ind w:firstLine="720"/>
      </w:pPr>
      <w:sdt>
        <w:sdtPr>
          <w:rPr>
            <w:rStyle w:val="Style2"/>
          </w:rPr>
          <w:id w:val="-1967106931"/>
          <w14:checkbox>
            <w14:checked w14:val="0"/>
            <w14:checkedState w14:val="2612" w14:font="MS Gothic"/>
            <w14:uncheckedState w14:val="2610" w14:font="MS Gothic"/>
          </w14:checkbox>
        </w:sdtPr>
        <w:sdtContent>
          <w:ins w:id="87" w:author="Matt Enright" w:date="2026-09-10T11:22:00Z" w16du:dateUtc="2026-09-10T15:22:00Z">
            <w:r w:rsidR="00533F40">
              <w:rPr>
                <w:rStyle w:val="Style2"/>
                <w:rFonts w:ascii="MS Gothic" w:eastAsia="MS Gothic" w:hAnsi="MS Gothic" w:hint="eastAsia"/>
              </w:rPr>
              <w:t>☐</w:t>
            </w:r>
          </w:ins>
          <w:del w:id="88" w:author="Matt Enright" w:date="2026-09-10T11:22:00Z" w16du:dateUtc="2026-09-10T15:22:00Z">
            <w:r w:rsidR="007E2297" w:rsidDel="00533F40">
              <w:rPr>
                <w:rStyle w:val="Style2"/>
                <w:rFonts w:ascii="MS Gothic" w:eastAsia="MS Gothic" w:hAnsi="MS Gothic" w:hint="eastAsia"/>
              </w:rPr>
              <w:delText>☒</w:delText>
            </w:r>
          </w:del>
        </w:sdtContent>
      </w:sdt>
      <w:r w:rsidR="00845AE3" w:rsidRPr="00C86E45">
        <w:t xml:space="preserve"> </w:t>
      </w:r>
      <w:r w:rsidR="00BB39EF" w:rsidRPr="00C86E45">
        <w:t>Member State</w:t>
      </w:r>
    </w:p>
    <w:p w14:paraId="0CC909F3" w14:textId="31DFFFC9" w:rsidR="00571207" w:rsidRPr="00C86E45" w:rsidRDefault="00000000" w:rsidP="00DE57C6">
      <w:pPr>
        <w:spacing w:after="0"/>
        <w:ind w:firstLine="720"/>
      </w:pPr>
      <w:sdt>
        <w:sdtPr>
          <w:rPr>
            <w:rStyle w:val="Style2"/>
          </w:rPr>
          <w:id w:val="-1172723607"/>
          <w14:checkbox>
            <w14:checked w14:val="0"/>
            <w14:checkedState w14:val="2612" w14:font="MS Gothic"/>
            <w14:uncheckedState w14:val="2610" w14:font="MS Gothic"/>
          </w14:checkbox>
        </w:sdtPr>
        <w:sdtContent>
          <w:ins w:id="89" w:author="Matt Enright" w:date="2026-09-10T11:22:00Z" w16du:dateUtc="2026-09-10T15:22:00Z">
            <w:r w:rsidR="00533F40">
              <w:rPr>
                <w:rStyle w:val="Style2"/>
                <w:rFonts w:ascii="MS Gothic" w:eastAsia="MS Gothic" w:hAnsi="MS Gothic" w:hint="eastAsia"/>
              </w:rPr>
              <w:t>☐</w:t>
            </w:r>
          </w:ins>
          <w:del w:id="90" w:author="Matt Enright" w:date="2026-09-10T11:22:00Z" w16du:dateUtc="2026-09-10T15:22:00Z">
            <w:r w:rsidR="007E2297" w:rsidDel="00533F40">
              <w:rPr>
                <w:rStyle w:val="Style2"/>
                <w:rFonts w:ascii="MS Gothic" w:eastAsia="MS Gothic" w:hAnsi="MS Gothic" w:hint="eastAsia"/>
              </w:rPr>
              <w:delText>☒</w:delText>
            </w:r>
          </w:del>
        </w:sdtContent>
      </w:sdt>
      <w:r w:rsidR="00845AE3" w:rsidRPr="00C86E45">
        <w:t xml:space="preserve"> </w:t>
      </w:r>
      <w:r w:rsidR="00571207" w:rsidRPr="00C86E45">
        <w:t xml:space="preserve">Year of </w:t>
      </w:r>
      <w:r w:rsidR="00A80E0E" w:rsidRPr="00C86E45">
        <w:t>C</w:t>
      </w:r>
      <w:r w:rsidR="00571207" w:rsidRPr="00C86E45">
        <w:t>overage</w:t>
      </w:r>
    </w:p>
    <w:p w14:paraId="2EFBA430" w14:textId="6874D462" w:rsidR="00461B43" w:rsidRPr="00C86E45" w:rsidRDefault="00000000" w:rsidP="00461B43">
      <w:pPr>
        <w:spacing w:after="0"/>
        <w:ind w:firstLine="720"/>
      </w:pPr>
      <w:sdt>
        <w:sdtPr>
          <w:rPr>
            <w:rStyle w:val="Style2"/>
          </w:rPr>
          <w:id w:val="973030707"/>
          <w14:checkbox>
            <w14:checked w14:val="0"/>
            <w14:checkedState w14:val="2612" w14:font="MS Gothic"/>
            <w14:uncheckedState w14:val="2610" w14:font="MS Gothic"/>
          </w14:checkbox>
        </w:sdtPr>
        <w:sdtContent>
          <w:ins w:id="91" w:author="Matt Enright" w:date="2026-09-10T11:22:00Z" w16du:dateUtc="2026-09-10T15:22:00Z">
            <w:r w:rsidR="00533F40">
              <w:rPr>
                <w:rStyle w:val="Style2"/>
                <w:rFonts w:ascii="MS Gothic" w:eastAsia="MS Gothic" w:hAnsi="MS Gothic" w:hint="eastAsia"/>
              </w:rPr>
              <w:t>☐</w:t>
            </w:r>
          </w:ins>
          <w:del w:id="92" w:author="Matt Enright" w:date="2026-09-10T11:22:00Z" w16du:dateUtc="2026-09-10T15:22:00Z">
            <w:r w:rsidR="007E2297" w:rsidDel="00533F40">
              <w:rPr>
                <w:rStyle w:val="Style2"/>
                <w:rFonts w:ascii="MS Gothic" w:eastAsia="MS Gothic" w:hAnsi="MS Gothic" w:hint="eastAsia"/>
              </w:rPr>
              <w:delText>☒</w:delText>
            </w:r>
          </w:del>
        </w:sdtContent>
      </w:sdt>
      <w:r w:rsidR="00845AE3" w:rsidRPr="00C86E45">
        <w:t xml:space="preserve"> </w:t>
      </w:r>
      <w:r w:rsidR="007A109C" w:rsidRPr="00C86E45">
        <w:t>Medical Coverage Flag</w:t>
      </w:r>
    </w:p>
    <w:p w14:paraId="3702D402" w14:textId="5045D5E2" w:rsidR="00461B43" w:rsidRPr="00C86E45" w:rsidRDefault="00000000" w:rsidP="00461B43">
      <w:pPr>
        <w:spacing w:after="0"/>
        <w:ind w:firstLine="720"/>
      </w:pPr>
      <w:sdt>
        <w:sdtPr>
          <w:rPr>
            <w:rStyle w:val="Style2"/>
          </w:rPr>
          <w:id w:val="281240610"/>
          <w14:checkbox>
            <w14:checked w14:val="0"/>
            <w14:checkedState w14:val="2612" w14:font="MS Gothic"/>
            <w14:uncheckedState w14:val="2610" w14:font="MS Gothic"/>
          </w14:checkbox>
        </w:sdtPr>
        <w:sdtContent>
          <w:ins w:id="93" w:author="Matt Enright" w:date="2026-09-10T11:22:00Z" w16du:dateUtc="2026-09-10T15:22:00Z">
            <w:r w:rsidR="00533F40">
              <w:rPr>
                <w:rStyle w:val="Style2"/>
                <w:rFonts w:ascii="MS Gothic" w:eastAsia="MS Gothic" w:hAnsi="MS Gothic" w:hint="eastAsia"/>
              </w:rPr>
              <w:t>☐</w:t>
            </w:r>
          </w:ins>
          <w:del w:id="94" w:author="Matt Enright" w:date="2026-09-10T11:22:00Z" w16du:dateUtc="2026-09-10T15:22:00Z">
            <w:r w:rsidR="007E2297" w:rsidDel="00533F40">
              <w:rPr>
                <w:rStyle w:val="Style2"/>
                <w:rFonts w:ascii="MS Gothic" w:eastAsia="MS Gothic" w:hAnsi="MS Gothic" w:hint="eastAsia"/>
              </w:rPr>
              <w:delText>☒</w:delText>
            </w:r>
          </w:del>
        </w:sdtContent>
      </w:sdt>
      <w:r w:rsidR="00845AE3" w:rsidRPr="00C86E45">
        <w:t xml:space="preserve"> </w:t>
      </w:r>
      <w:r w:rsidR="007A109C" w:rsidRPr="00C86E45">
        <w:t>Prescription Drug Coverage Flag</w:t>
      </w:r>
    </w:p>
    <w:p w14:paraId="69248C68" w14:textId="5B4E0074" w:rsidR="00461B43" w:rsidRPr="00C86E45" w:rsidRDefault="00000000" w:rsidP="00461B43">
      <w:pPr>
        <w:spacing w:after="0"/>
        <w:ind w:firstLine="720"/>
      </w:pPr>
      <w:sdt>
        <w:sdtPr>
          <w:rPr>
            <w:rStyle w:val="Style2"/>
          </w:rPr>
          <w:id w:val="-1253572201"/>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7A109C" w:rsidRPr="00C86E45">
        <w:t>Dental Coverage Flag</w:t>
      </w:r>
    </w:p>
    <w:p w14:paraId="7F315808" w14:textId="77777777" w:rsidR="00461B43" w:rsidRPr="00C86E45" w:rsidRDefault="00000000" w:rsidP="00461B43">
      <w:pPr>
        <w:spacing w:after="0"/>
        <w:ind w:firstLine="720"/>
      </w:pPr>
      <w:sdt>
        <w:sdtPr>
          <w:rPr>
            <w:rStyle w:val="Style2"/>
          </w:rPr>
          <w:id w:val="1376198178"/>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7A109C" w:rsidRPr="00C86E45">
        <w:t>Behavioral Health Flag</w:t>
      </w:r>
    </w:p>
    <w:p w14:paraId="482CEA93" w14:textId="0F36DD3F" w:rsidR="00461B43" w:rsidRPr="00C86E45" w:rsidRDefault="00000000" w:rsidP="00461B43">
      <w:pPr>
        <w:spacing w:after="0"/>
        <w:ind w:firstLine="720"/>
      </w:pPr>
      <w:sdt>
        <w:sdtPr>
          <w:rPr>
            <w:rStyle w:val="Style2"/>
          </w:rPr>
          <w:id w:val="1508716480"/>
          <w14:checkbox>
            <w14:checked w14:val="0"/>
            <w14:checkedState w14:val="2612" w14:font="MS Gothic"/>
            <w14:uncheckedState w14:val="2610" w14:font="MS Gothic"/>
          </w14:checkbox>
        </w:sdtPr>
        <w:sdtContent>
          <w:ins w:id="95" w:author="Matt Enright" w:date="2026-09-10T11:22:00Z" w16du:dateUtc="2026-09-10T15:22:00Z">
            <w:r w:rsidR="00533F40">
              <w:rPr>
                <w:rStyle w:val="Style2"/>
                <w:rFonts w:ascii="MS Gothic" w:eastAsia="MS Gothic" w:hAnsi="MS Gothic" w:hint="eastAsia"/>
              </w:rPr>
              <w:t>☐</w:t>
            </w:r>
          </w:ins>
          <w:del w:id="96" w:author="Matt Enright" w:date="2026-09-10T11:22:00Z" w16du:dateUtc="2026-09-10T15:22:00Z">
            <w:r w:rsidR="007615D3" w:rsidDel="00533F40">
              <w:rPr>
                <w:rStyle w:val="Style2"/>
                <w:rFonts w:ascii="MS Gothic" w:eastAsia="MS Gothic" w:hAnsi="MS Gothic" w:hint="eastAsia"/>
              </w:rPr>
              <w:delText>☒</w:delText>
            </w:r>
          </w:del>
        </w:sdtContent>
      </w:sdt>
      <w:r w:rsidR="00845AE3" w:rsidRPr="00C86E45">
        <w:t xml:space="preserve"> </w:t>
      </w:r>
      <w:r w:rsidR="00BB39EF" w:rsidRPr="00C86E45">
        <w:t>Primary Insurance Indicator</w:t>
      </w:r>
    </w:p>
    <w:p w14:paraId="6071C220" w14:textId="435CE8E5" w:rsidR="00461B43" w:rsidRPr="00C86E45" w:rsidRDefault="00000000" w:rsidP="00461B43">
      <w:pPr>
        <w:spacing w:after="0"/>
        <w:ind w:firstLine="720"/>
      </w:pPr>
      <w:sdt>
        <w:sdtPr>
          <w:rPr>
            <w:rStyle w:val="Style2"/>
          </w:rPr>
          <w:id w:val="675997612"/>
          <w14:checkbox>
            <w14:checked w14:val="0"/>
            <w14:checkedState w14:val="2612" w14:font="MS Gothic"/>
            <w14:uncheckedState w14:val="2610" w14:font="MS Gothic"/>
          </w14:checkbox>
        </w:sdtPr>
        <w:sdtContent>
          <w:ins w:id="97" w:author="Matt Enright" w:date="2026-09-10T11:22:00Z" w16du:dateUtc="2026-09-10T15:22:00Z">
            <w:r w:rsidR="00533F40">
              <w:rPr>
                <w:rStyle w:val="Style2"/>
                <w:rFonts w:ascii="MS Gothic" w:eastAsia="MS Gothic" w:hAnsi="MS Gothic" w:hint="eastAsia"/>
              </w:rPr>
              <w:t>☐</w:t>
            </w:r>
          </w:ins>
          <w:del w:id="98" w:author="Matt Enright" w:date="2026-09-10T11:22:00Z" w16du:dateUtc="2026-09-10T15:22:00Z">
            <w:r w:rsidR="007E2297" w:rsidDel="00533F40">
              <w:rPr>
                <w:rStyle w:val="Style2"/>
                <w:rFonts w:ascii="MS Gothic" w:eastAsia="MS Gothic" w:hAnsi="MS Gothic" w:hint="eastAsia"/>
              </w:rPr>
              <w:delText>☒</w:delText>
            </w:r>
          </w:del>
        </w:sdtContent>
      </w:sdt>
      <w:r w:rsidR="00845AE3" w:rsidRPr="00C86E45">
        <w:t xml:space="preserve"> </w:t>
      </w:r>
      <w:r w:rsidR="0099289C" w:rsidRPr="00C86E45">
        <w:t>Coverage Level Code</w:t>
      </w:r>
    </w:p>
    <w:p w14:paraId="1D9F3621" w14:textId="5045B236" w:rsidR="0099289C" w:rsidRPr="00C86E45" w:rsidRDefault="00000000" w:rsidP="00461B43">
      <w:pPr>
        <w:spacing w:after="0"/>
        <w:ind w:firstLine="720"/>
      </w:pPr>
      <w:sdt>
        <w:sdtPr>
          <w:rPr>
            <w:rStyle w:val="Style2"/>
          </w:rPr>
          <w:id w:val="1442189761"/>
          <w14:checkbox>
            <w14:checked w14:val="0"/>
            <w14:checkedState w14:val="2612" w14:font="MS Gothic"/>
            <w14:uncheckedState w14:val="2610" w14:font="MS Gothic"/>
          </w14:checkbox>
        </w:sdtPr>
        <w:sdtContent>
          <w:ins w:id="99" w:author="Matt Enright" w:date="2026-09-10T11:22:00Z" w16du:dateUtc="2026-09-10T15:22:00Z">
            <w:r w:rsidR="00533F40">
              <w:rPr>
                <w:rStyle w:val="Style2"/>
                <w:rFonts w:ascii="MS Gothic" w:eastAsia="MS Gothic" w:hAnsi="MS Gothic" w:hint="eastAsia"/>
              </w:rPr>
              <w:t>☐</w:t>
            </w:r>
          </w:ins>
          <w:del w:id="100" w:author="Matt Enright" w:date="2026-09-10T11:22:00Z" w16du:dateUtc="2026-09-10T15:22:00Z">
            <w:r w:rsidR="007E2297" w:rsidDel="00533F40">
              <w:rPr>
                <w:rStyle w:val="Style2"/>
                <w:rFonts w:ascii="MS Gothic" w:eastAsia="MS Gothic" w:hAnsi="MS Gothic" w:hint="eastAsia"/>
              </w:rPr>
              <w:delText>☒</w:delText>
            </w:r>
          </w:del>
        </w:sdtContent>
      </w:sdt>
      <w:r w:rsidR="00845AE3" w:rsidRPr="00C86E45">
        <w:t xml:space="preserve"> </w:t>
      </w:r>
      <w:r w:rsidR="0099289C" w:rsidRPr="00C86E45">
        <w:t>Coverage Type</w:t>
      </w:r>
    </w:p>
    <w:p w14:paraId="3DF7B412" w14:textId="77777777" w:rsidR="00D8075F" w:rsidRPr="00C86E45" w:rsidRDefault="00000000" w:rsidP="00D8075F">
      <w:pPr>
        <w:spacing w:after="0"/>
        <w:ind w:firstLine="720"/>
      </w:pPr>
      <w:sdt>
        <w:sdtPr>
          <w:rPr>
            <w:rStyle w:val="Style2"/>
          </w:rPr>
          <w:id w:val="-1797984931"/>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D8075F" w:rsidRPr="00C86E45">
        <w:t>Market Category Code</w:t>
      </w:r>
    </w:p>
    <w:p w14:paraId="4AED5F1B" w14:textId="6152BBB3" w:rsidR="00D8075F" w:rsidRPr="00C86E45" w:rsidRDefault="00000000" w:rsidP="00461B43">
      <w:pPr>
        <w:spacing w:after="0"/>
        <w:ind w:firstLine="720"/>
      </w:pPr>
      <w:sdt>
        <w:sdtPr>
          <w:rPr>
            <w:rStyle w:val="Style2"/>
          </w:rPr>
          <w:id w:val="-867754408"/>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D8075F" w:rsidRPr="00C86E45">
        <w:t>Marketplace Offering</w:t>
      </w:r>
    </w:p>
    <w:p w14:paraId="479C4236" w14:textId="581F3178" w:rsidR="00D8075F" w:rsidRPr="00C86E45" w:rsidRDefault="00000000" w:rsidP="00D8075F">
      <w:pPr>
        <w:spacing w:after="0"/>
        <w:ind w:firstLine="720"/>
      </w:pPr>
      <w:sdt>
        <w:sdtPr>
          <w:rPr>
            <w:rStyle w:val="Style2"/>
          </w:rPr>
          <w:id w:val="-2014140387"/>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D8075F" w:rsidRPr="00C86E45">
        <w:t>Metallic Value</w:t>
      </w:r>
    </w:p>
    <w:p w14:paraId="50A4DDF8" w14:textId="5432FBF1" w:rsidR="00D8075F" w:rsidRPr="00C86E45" w:rsidRDefault="00000000" w:rsidP="00D8075F">
      <w:pPr>
        <w:spacing w:after="0"/>
        <w:ind w:firstLine="720"/>
      </w:pPr>
      <w:sdt>
        <w:sdtPr>
          <w:rPr>
            <w:rStyle w:val="Style2"/>
          </w:rPr>
          <w:id w:val="1450737390"/>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D8075F" w:rsidRPr="00C86E45">
        <w:t>Grandfather Status</w:t>
      </w:r>
    </w:p>
    <w:p w14:paraId="152A12E5" w14:textId="77777777" w:rsidR="00F076A9" w:rsidRPr="00C86E45" w:rsidRDefault="00000000" w:rsidP="00F076A9">
      <w:pPr>
        <w:spacing w:after="0"/>
        <w:ind w:firstLine="720"/>
      </w:pPr>
      <w:sdt>
        <w:sdtPr>
          <w:rPr>
            <w:rStyle w:val="Style2"/>
          </w:rPr>
          <w:id w:val="-1590926237"/>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F076A9" w:rsidRPr="00C86E45">
        <w:t>Risk Basis</w:t>
      </w:r>
    </w:p>
    <w:p w14:paraId="5AED122D" w14:textId="39F8B44F" w:rsidR="00F076A9" w:rsidRPr="00C86E45" w:rsidRDefault="00000000" w:rsidP="00461B43">
      <w:pPr>
        <w:spacing w:after="0"/>
        <w:ind w:firstLine="720"/>
      </w:pPr>
      <w:sdt>
        <w:sdtPr>
          <w:rPr>
            <w:rStyle w:val="Style2"/>
          </w:rPr>
          <w:id w:val="399870771"/>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F076A9" w:rsidRPr="00C86E45">
        <w:t>Actuarial Value</w:t>
      </w:r>
    </w:p>
    <w:p w14:paraId="7D88A652" w14:textId="77777777" w:rsidR="00F076A9" w:rsidRPr="00C86E45" w:rsidRDefault="00000000" w:rsidP="00D8075F">
      <w:pPr>
        <w:spacing w:after="0"/>
        <w:ind w:firstLine="720"/>
      </w:pPr>
      <w:sdt>
        <w:sdtPr>
          <w:rPr>
            <w:rStyle w:val="Style2"/>
          </w:rPr>
          <w:id w:val="-1838598218"/>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B20C13" w:rsidRPr="00C86E45">
        <w:t>High-Deductible</w:t>
      </w:r>
      <w:r w:rsidR="004D3D72" w:rsidRPr="00C86E45">
        <w:t xml:space="preserve"> Plan Indicator (2025+)</w:t>
      </w:r>
    </w:p>
    <w:p w14:paraId="69421FAC" w14:textId="6631FE34" w:rsidR="004D3D72" w:rsidRPr="00C86E45" w:rsidRDefault="00000000" w:rsidP="00461B43">
      <w:pPr>
        <w:spacing w:after="0"/>
        <w:ind w:firstLine="720"/>
      </w:pPr>
      <w:sdt>
        <w:sdtPr>
          <w:rPr>
            <w:rStyle w:val="Style2"/>
          </w:rPr>
          <w:id w:val="1584418206"/>
          <w14:checkbox>
            <w14:checked w14:val="0"/>
            <w14:checkedState w14:val="2612" w14:font="MS Gothic"/>
            <w14:uncheckedState w14:val="2610" w14:font="MS Gothic"/>
          </w14:checkbox>
        </w:sdtPr>
        <w:sdtContent>
          <w:ins w:id="101" w:author="Matt Enright" w:date="2026-09-10T11:23:00Z" w16du:dateUtc="2026-09-10T15:23:00Z">
            <w:r w:rsidR="00533F40">
              <w:rPr>
                <w:rStyle w:val="Style2"/>
                <w:rFonts w:ascii="MS Gothic" w:eastAsia="MS Gothic" w:hAnsi="MS Gothic" w:hint="eastAsia"/>
              </w:rPr>
              <w:t>☐</w:t>
            </w:r>
          </w:ins>
          <w:del w:id="102" w:author="Matt Enright" w:date="2026-09-10T11:23:00Z" w16du:dateUtc="2026-09-10T15:23:00Z">
            <w:r w:rsidR="00261405" w:rsidDel="00533F40">
              <w:rPr>
                <w:rStyle w:val="Style2"/>
                <w:rFonts w:ascii="MS Gothic" w:eastAsia="MS Gothic" w:hAnsi="MS Gothic" w:hint="eastAsia"/>
              </w:rPr>
              <w:delText>☒</w:delText>
            </w:r>
          </w:del>
        </w:sdtContent>
      </w:sdt>
      <w:r w:rsidR="00845AE3" w:rsidRPr="00C86E45">
        <w:t xml:space="preserve"> </w:t>
      </w:r>
      <w:r w:rsidR="004D3D72" w:rsidRPr="00C86E45">
        <w:t>Race</w:t>
      </w:r>
      <w:r w:rsidR="00290878" w:rsidRPr="00C86E45">
        <w:t xml:space="preserve"> </w:t>
      </w:r>
      <w:r w:rsidR="00AD05D6" w:rsidRPr="00C86E45">
        <w:t>(1</w:t>
      </w:r>
      <w:r w:rsidR="00AD05D6" w:rsidRPr="00C86E45">
        <w:rPr>
          <w:vertAlign w:val="superscript"/>
        </w:rPr>
        <w:t>st</w:t>
      </w:r>
      <w:r w:rsidR="00AD05D6" w:rsidRPr="00C86E45">
        <w:t xml:space="preserve"> &amp; 2</w:t>
      </w:r>
      <w:r w:rsidR="00AD05D6" w:rsidRPr="00C86E45">
        <w:rPr>
          <w:vertAlign w:val="superscript"/>
        </w:rPr>
        <w:t>nd</w:t>
      </w:r>
      <w:r w:rsidR="00AD05D6" w:rsidRPr="00C86E45">
        <w:t>)</w:t>
      </w:r>
    </w:p>
    <w:p w14:paraId="77DD6124" w14:textId="53B2B888" w:rsidR="00461B43" w:rsidRPr="00C86E45" w:rsidRDefault="00000000" w:rsidP="00461B43">
      <w:pPr>
        <w:spacing w:after="0"/>
        <w:ind w:firstLine="720"/>
      </w:pPr>
      <w:sdt>
        <w:sdtPr>
          <w:rPr>
            <w:rStyle w:val="Style2"/>
          </w:rPr>
          <w:id w:val="-330451557"/>
          <w14:checkbox>
            <w14:checked w14:val="0"/>
            <w14:checkedState w14:val="2612" w14:font="MS Gothic"/>
            <w14:uncheckedState w14:val="2610" w14:font="MS Gothic"/>
          </w14:checkbox>
        </w:sdtPr>
        <w:sdtContent>
          <w:ins w:id="103" w:author="Matt Enright" w:date="2026-09-10T11:23:00Z" w16du:dateUtc="2026-09-10T15:23:00Z">
            <w:r w:rsidR="00533F40">
              <w:rPr>
                <w:rStyle w:val="Style2"/>
                <w:rFonts w:ascii="MS Gothic" w:eastAsia="MS Gothic" w:hAnsi="MS Gothic" w:hint="eastAsia"/>
              </w:rPr>
              <w:t>☐</w:t>
            </w:r>
          </w:ins>
          <w:del w:id="104" w:author="Matt Enright" w:date="2026-09-10T11:23:00Z" w16du:dateUtc="2026-09-10T15:23:00Z">
            <w:r w:rsidR="00261405" w:rsidDel="00533F40">
              <w:rPr>
                <w:rStyle w:val="Style2"/>
                <w:rFonts w:ascii="MS Gothic" w:eastAsia="MS Gothic" w:hAnsi="MS Gothic" w:hint="eastAsia"/>
              </w:rPr>
              <w:delText>☒</w:delText>
            </w:r>
          </w:del>
        </w:sdtContent>
      </w:sdt>
      <w:r w:rsidR="00845AE3" w:rsidRPr="00C86E45">
        <w:t xml:space="preserve"> </w:t>
      </w:r>
      <w:r w:rsidR="004D3D72" w:rsidRPr="00C86E45">
        <w:t>Hispanic Indicator</w:t>
      </w:r>
    </w:p>
    <w:p w14:paraId="0B8F31ED" w14:textId="5D140361" w:rsidR="00461B43" w:rsidRPr="00C86E45" w:rsidRDefault="00000000" w:rsidP="00461B43">
      <w:pPr>
        <w:spacing w:after="0"/>
        <w:ind w:firstLine="720"/>
      </w:pPr>
      <w:sdt>
        <w:sdtPr>
          <w:rPr>
            <w:rStyle w:val="Style2"/>
          </w:rPr>
          <w:id w:val="1747762808"/>
          <w14:checkbox>
            <w14:checked w14:val="0"/>
            <w14:checkedState w14:val="2612" w14:font="MS Gothic"/>
            <w14:uncheckedState w14:val="2610" w14:font="MS Gothic"/>
          </w14:checkbox>
        </w:sdtPr>
        <w:sdtContent>
          <w:ins w:id="105" w:author="Matt Enright" w:date="2026-09-10T11:23:00Z" w16du:dateUtc="2026-09-10T15:23:00Z">
            <w:r w:rsidR="00533F40">
              <w:rPr>
                <w:rStyle w:val="Style2"/>
                <w:rFonts w:ascii="MS Gothic" w:eastAsia="MS Gothic" w:hAnsi="MS Gothic" w:hint="eastAsia"/>
              </w:rPr>
              <w:t>☐</w:t>
            </w:r>
          </w:ins>
          <w:del w:id="106" w:author="Matt Enright" w:date="2026-09-10T11:23:00Z" w16du:dateUtc="2026-09-10T15:23:00Z">
            <w:r w:rsidR="00261405" w:rsidDel="00533F40">
              <w:rPr>
                <w:rStyle w:val="Style2"/>
                <w:rFonts w:ascii="MS Gothic" w:eastAsia="MS Gothic" w:hAnsi="MS Gothic" w:hint="eastAsia"/>
              </w:rPr>
              <w:delText>☒</w:delText>
            </w:r>
          </w:del>
        </w:sdtContent>
      </w:sdt>
      <w:r w:rsidR="00845AE3" w:rsidRPr="00C86E45">
        <w:t xml:space="preserve"> </w:t>
      </w:r>
      <w:r w:rsidR="004D3D72" w:rsidRPr="00C86E45">
        <w:t xml:space="preserve">Ethnicity </w:t>
      </w:r>
      <w:r w:rsidR="00AD05D6" w:rsidRPr="00C86E45">
        <w:t>(1</w:t>
      </w:r>
      <w:r w:rsidR="00AD05D6" w:rsidRPr="00C86E45">
        <w:rPr>
          <w:vertAlign w:val="superscript"/>
        </w:rPr>
        <w:t>st</w:t>
      </w:r>
      <w:r w:rsidR="00AD05D6" w:rsidRPr="00C86E45">
        <w:t xml:space="preserve"> &amp; 2</w:t>
      </w:r>
      <w:r w:rsidR="00AD05D6" w:rsidRPr="00C86E45">
        <w:rPr>
          <w:vertAlign w:val="superscript"/>
        </w:rPr>
        <w:t>nd</w:t>
      </w:r>
      <w:r w:rsidR="00AD05D6" w:rsidRPr="00C86E45">
        <w:t>)</w:t>
      </w:r>
    </w:p>
    <w:p w14:paraId="6DA48A06" w14:textId="320F5857" w:rsidR="00461B43" w:rsidRPr="00C86E45" w:rsidRDefault="00000000" w:rsidP="00461B43">
      <w:pPr>
        <w:spacing w:after="0"/>
        <w:ind w:firstLine="720"/>
      </w:pPr>
      <w:sdt>
        <w:sdtPr>
          <w:rPr>
            <w:rStyle w:val="Style2"/>
          </w:rPr>
          <w:id w:val="2015876527"/>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7A109C" w:rsidRPr="00C86E45">
        <w:t>Dual-Eligible Flag</w:t>
      </w:r>
    </w:p>
    <w:p w14:paraId="244EE0A4" w14:textId="52074CBD" w:rsidR="00DE57C6" w:rsidRPr="00C86E45" w:rsidRDefault="00000000" w:rsidP="00461B43">
      <w:pPr>
        <w:spacing w:after="0"/>
        <w:ind w:firstLine="720"/>
      </w:pPr>
      <w:sdt>
        <w:sdtPr>
          <w:rPr>
            <w:rStyle w:val="Style2"/>
          </w:rPr>
          <w:id w:val="-189074409"/>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6C6D12" w:rsidRPr="00C86E45">
        <w:t xml:space="preserve">Hashed </w:t>
      </w:r>
      <w:r w:rsidR="00DE57C6" w:rsidRPr="00C86E45">
        <w:t>Claim Number</w:t>
      </w:r>
      <w:r w:rsidR="008E3481" w:rsidRPr="00C86E45">
        <w:t>*</w:t>
      </w:r>
    </w:p>
    <w:p w14:paraId="160B20CF" w14:textId="5D28F308" w:rsidR="00731AC4" w:rsidRPr="00C86E45" w:rsidRDefault="00000000" w:rsidP="007551D7">
      <w:pPr>
        <w:spacing w:after="0"/>
        <w:ind w:firstLine="720"/>
      </w:pPr>
      <w:sdt>
        <w:sdtPr>
          <w:rPr>
            <w:rStyle w:val="Style2"/>
          </w:rPr>
          <w:id w:val="-377165770"/>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731AC4" w:rsidRPr="00C86E45">
        <w:t>Line Counter</w:t>
      </w:r>
    </w:p>
    <w:p w14:paraId="010CCAE0" w14:textId="11BCC066" w:rsidR="00DE57C6" w:rsidRPr="00C86E45" w:rsidRDefault="00000000" w:rsidP="002B6193">
      <w:pPr>
        <w:spacing w:after="0"/>
        <w:ind w:left="720"/>
      </w:pPr>
      <w:sdt>
        <w:sdtPr>
          <w:rPr>
            <w:rStyle w:val="Style2"/>
          </w:rPr>
          <w:id w:val="2107758983"/>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DE57C6" w:rsidRPr="00C86E45">
        <w:t>Claim Version Number</w:t>
      </w:r>
    </w:p>
    <w:p w14:paraId="3EF73B43" w14:textId="42D7109A" w:rsidR="00DE57C6" w:rsidRPr="00C86E45" w:rsidRDefault="00000000" w:rsidP="002B6193">
      <w:pPr>
        <w:spacing w:after="0"/>
        <w:ind w:left="720"/>
      </w:pPr>
      <w:sdt>
        <w:sdtPr>
          <w:rPr>
            <w:rStyle w:val="Style2"/>
          </w:rPr>
          <w:id w:val="-896669089"/>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DE57C6" w:rsidRPr="00C86E45">
        <w:t>Claim Status</w:t>
      </w:r>
    </w:p>
    <w:p w14:paraId="0FBCC527" w14:textId="52021BE1" w:rsidR="00C36D05" w:rsidRPr="00C86E45" w:rsidRDefault="00000000" w:rsidP="002B6193">
      <w:pPr>
        <w:spacing w:after="0"/>
        <w:ind w:left="720"/>
      </w:pPr>
      <w:sdt>
        <w:sdtPr>
          <w:rPr>
            <w:rStyle w:val="Style2"/>
          </w:rPr>
          <w:id w:val="-172191081"/>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C36D05" w:rsidRPr="00C86E45">
        <w:t>Paid Date (YYYY)</w:t>
      </w:r>
    </w:p>
    <w:p w14:paraId="712EA007" w14:textId="558FA07C" w:rsidR="00C36D05" w:rsidRPr="00C86E45" w:rsidRDefault="00000000" w:rsidP="002B6193">
      <w:pPr>
        <w:spacing w:after="0"/>
        <w:ind w:left="720"/>
      </w:pPr>
      <w:sdt>
        <w:sdtPr>
          <w:rPr>
            <w:rStyle w:val="Style2"/>
          </w:rPr>
          <w:id w:val="415445337"/>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C36D05" w:rsidRPr="00C86E45">
        <w:t>Date of Service From (YYYY)</w:t>
      </w:r>
    </w:p>
    <w:p w14:paraId="3F153F7A" w14:textId="77777777" w:rsidR="00C36D05" w:rsidRPr="00C86E45" w:rsidRDefault="00000000" w:rsidP="00461B43">
      <w:pPr>
        <w:spacing w:after="0"/>
        <w:ind w:left="720"/>
      </w:pPr>
      <w:sdt>
        <w:sdtPr>
          <w:rPr>
            <w:rStyle w:val="Style2"/>
          </w:rPr>
          <w:id w:val="-1237546996"/>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C36D05" w:rsidRPr="00C86E45">
        <w:t>Date of Service Through (YYYY)</w:t>
      </w:r>
    </w:p>
    <w:p w14:paraId="741CAB87" w14:textId="1DD8D6B2" w:rsidR="00C36D05" w:rsidRPr="00C86E45" w:rsidRDefault="00000000" w:rsidP="00461B43">
      <w:pPr>
        <w:spacing w:after="0"/>
        <w:ind w:left="720"/>
      </w:pPr>
      <w:sdt>
        <w:sdtPr>
          <w:rPr>
            <w:rStyle w:val="Style2"/>
          </w:rPr>
          <w:id w:val="327864390"/>
          <w14:checkbox>
            <w14:checked w14:val="0"/>
            <w14:checkedState w14:val="2612" w14:font="MS Gothic"/>
            <w14:uncheckedState w14:val="2610" w14:font="MS Gothic"/>
          </w14:checkbox>
        </w:sdtPr>
        <w:sdtContent>
          <w:ins w:id="107" w:author="Matt Enright" w:date="2026-09-10T11:23:00Z" w16du:dateUtc="2026-09-10T15:23:00Z">
            <w:r w:rsidR="00533F40">
              <w:rPr>
                <w:rStyle w:val="Style2"/>
                <w:rFonts w:ascii="MS Gothic" w:eastAsia="MS Gothic" w:hAnsi="MS Gothic" w:hint="eastAsia"/>
              </w:rPr>
              <w:t>☐</w:t>
            </w:r>
          </w:ins>
          <w:del w:id="108" w:author="Matt Enright" w:date="2026-09-10T11:23:00Z" w16du:dateUtc="2026-09-10T15:23:00Z">
            <w:r w:rsidR="00261405" w:rsidDel="00533F40">
              <w:rPr>
                <w:rStyle w:val="Style2"/>
                <w:rFonts w:ascii="MS Gothic" w:eastAsia="MS Gothic" w:hAnsi="MS Gothic" w:hint="eastAsia"/>
              </w:rPr>
              <w:delText>☒</w:delText>
            </w:r>
          </w:del>
        </w:sdtContent>
      </w:sdt>
      <w:r w:rsidR="00845AE3" w:rsidRPr="00C86E45">
        <w:t xml:space="preserve"> </w:t>
      </w:r>
      <w:r w:rsidR="00C36D05" w:rsidRPr="00C86E45">
        <w:t>Prescription Fill Date (YYYY)</w:t>
      </w:r>
    </w:p>
    <w:p w14:paraId="6C77B24F" w14:textId="6A9094E0" w:rsidR="00F82BBF" w:rsidRPr="00C86E45" w:rsidRDefault="00000000" w:rsidP="00461B43">
      <w:pPr>
        <w:spacing w:after="0"/>
        <w:ind w:left="720"/>
      </w:pPr>
      <w:sdt>
        <w:sdtPr>
          <w:rPr>
            <w:rStyle w:val="Style2"/>
          </w:rPr>
          <w:id w:val="1467313698"/>
          <w14:checkbox>
            <w14:checked w14:val="0"/>
            <w14:checkedState w14:val="2612" w14:font="MS Gothic"/>
            <w14:uncheckedState w14:val="2610" w14:font="MS Gothic"/>
          </w14:checkbox>
        </w:sdtPr>
        <w:sdtContent>
          <w:ins w:id="109" w:author="Matt Enright" w:date="2026-09-10T11:23:00Z" w16du:dateUtc="2026-09-10T15:23:00Z">
            <w:r w:rsidR="00533F40">
              <w:rPr>
                <w:rStyle w:val="Style2"/>
                <w:rFonts w:ascii="MS Gothic" w:eastAsia="MS Gothic" w:hAnsi="MS Gothic" w:hint="eastAsia"/>
              </w:rPr>
              <w:t>☐</w:t>
            </w:r>
          </w:ins>
          <w:del w:id="110" w:author="Matt Enright" w:date="2026-09-10T11:23:00Z" w16du:dateUtc="2026-09-10T15:23:00Z">
            <w:r w:rsidR="00261405" w:rsidDel="00533F40">
              <w:rPr>
                <w:rStyle w:val="Style2"/>
                <w:rFonts w:ascii="MS Gothic" w:eastAsia="MS Gothic" w:hAnsi="MS Gothic" w:hint="eastAsia"/>
              </w:rPr>
              <w:delText>☒</w:delText>
            </w:r>
          </w:del>
        </w:sdtContent>
      </w:sdt>
      <w:r w:rsidR="00845AE3" w:rsidRPr="00C86E45">
        <w:t xml:space="preserve"> </w:t>
      </w:r>
      <w:r w:rsidR="00F82BBF" w:rsidRPr="00C86E45">
        <w:t>Prescription Written Date (YYYY)</w:t>
      </w:r>
    </w:p>
    <w:p w14:paraId="4ED2B613" w14:textId="55A4601D" w:rsidR="00C36D05" w:rsidRPr="00C4785D" w:rsidRDefault="00000000" w:rsidP="00C55A40">
      <w:pPr>
        <w:spacing w:after="0"/>
        <w:ind w:left="720"/>
        <w:rPr>
          <w:rStyle w:val="Style2"/>
          <w:color w:val="000000" w:themeColor="text1"/>
        </w:rPr>
      </w:pPr>
      <w:sdt>
        <w:sdtPr>
          <w:rPr>
            <w:rStyle w:val="Style2"/>
          </w:rPr>
          <w:id w:val="-541904847"/>
          <w14:checkbox>
            <w14:checked w14:val="0"/>
            <w14:checkedState w14:val="2612" w14:font="MS Gothic"/>
            <w14:uncheckedState w14:val="2610" w14:font="MS Gothic"/>
          </w14:checkbox>
        </w:sdtPr>
        <w:sdtContent>
          <w:ins w:id="111" w:author="Matt Enright" w:date="2026-09-10T11:23:00Z" w16du:dateUtc="2026-09-10T15:23:00Z">
            <w:r w:rsidR="00533F40">
              <w:rPr>
                <w:rStyle w:val="Style2"/>
                <w:rFonts w:ascii="MS Gothic" w:eastAsia="MS Gothic" w:hAnsi="MS Gothic" w:hint="eastAsia"/>
              </w:rPr>
              <w:t>☐</w:t>
            </w:r>
          </w:ins>
          <w:del w:id="112" w:author="Matt Enright" w:date="2026-09-10T11:23:00Z" w16du:dateUtc="2026-09-10T15:23:00Z">
            <w:r w:rsidR="001F734E" w:rsidDel="00533F40">
              <w:rPr>
                <w:rStyle w:val="Style2"/>
                <w:rFonts w:ascii="MS Gothic" w:eastAsia="MS Gothic" w:hAnsi="MS Gothic" w:hint="eastAsia"/>
              </w:rPr>
              <w:delText>☒</w:delText>
            </w:r>
          </w:del>
        </w:sdtContent>
      </w:sdt>
      <w:r w:rsidR="00845AE3" w:rsidRPr="001C5EAE">
        <w:rPr>
          <w:rStyle w:val="Style2"/>
        </w:rPr>
        <w:t xml:space="preserve"> </w:t>
      </w:r>
      <w:r w:rsidR="00C36D05" w:rsidRPr="00C4785D">
        <w:rPr>
          <w:rStyle w:val="Style2"/>
          <w:color w:val="000000" w:themeColor="text1"/>
        </w:rPr>
        <w:t>Admission Date (YYYY)</w:t>
      </w:r>
    </w:p>
    <w:p w14:paraId="002E5DDD" w14:textId="14899FFF" w:rsidR="00C36D05" w:rsidRPr="001C5EAE" w:rsidRDefault="00000000" w:rsidP="00C55A40">
      <w:pPr>
        <w:spacing w:after="0"/>
        <w:ind w:left="720"/>
        <w:rPr>
          <w:rStyle w:val="Style2"/>
        </w:rPr>
      </w:pPr>
      <w:sdt>
        <w:sdtPr>
          <w:rPr>
            <w:rStyle w:val="Style2"/>
          </w:rPr>
          <w:id w:val="568692563"/>
          <w14:checkbox>
            <w14:checked w14:val="0"/>
            <w14:checkedState w14:val="2612" w14:font="MS Gothic"/>
            <w14:uncheckedState w14:val="2610" w14:font="MS Gothic"/>
          </w14:checkbox>
        </w:sdtPr>
        <w:sdtContent>
          <w:ins w:id="113" w:author="Matt Enright" w:date="2026-09-10T11:22:00Z" w16du:dateUtc="2026-09-10T15:22:00Z">
            <w:r w:rsidR="00533F40">
              <w:rPr>
                <w:rStyle w:val="Style2"/>
                <w:rFonts w:ascii="MS Gothic" w:eastAsia="MS Gothic" w:hAnsi="MS Gothic" w:hint="eastAsia"/>
              </w:rPr>
              <w:t>☐</w:t>
            </w:r>
          </w:ins>
          <w:del w:id="114" w:author="Matt Enright" w:date="2026-09-10T11:22:00Z" w16du:dateUtc="2026-09-10T15:22:00Z">
            <w:r w:rsidR="00521308" w:rsidDel="00533F40">
              <w:rPr>
                <w:rStyle w:val="Style2"/>
                <w:rFonts w:ascii="MS Gothic" w:eastAsia="MS Gothic" w:hAnsi="MS Gothic" w:hint="eastAsia"/>
              </w:rPr>
              <w:delText>☒</w:delText>
            </w:r>
          </w:del>
        </w:sdtContent>
      </w:sdt>
      <w:r w:rsidR="00845AE3" w:rsidRPr="001C5EAE">
        <w:rPr>
          <w:rStyle w:val="Style2"/>
        </w:rPr>
        <w:t xml:space="preserve"> </w:t>
      </w:r>
      <w:r w:rsidR="00C36D05" w:rsidRPr="00C4785D">
        <w:rPr>
          <w:rStyle w:val="Style2"/>
          <w:color w:val="000000" w:themeColor="text1"/>
        </w:rPr>
        <w:t>Discharge Date (YYYY)</w:t>
      </w:r>
    </w:p>
    <w:p w14:paraId="7627FE9A" w14:textId="33F740FE" w:rsidR="009722A8" w:rsidRPr="006777CE" w:rsidRDefault="00000000" w:rsidP="00FC78A2">
      <w:pPr>
        <w:spacing w:after="0"/>
        <w:ind w:left="270"/>
        <w:rPr>
          <w:rStyle w:val="Style2"/>
        </w:rPr>
      </w:pPr>
      <w:sdt>
        <w:sdtPr>
          <w:rPr>
            <w:rStyle w:val="Style2"/>
          </w:rPr>
          <w:id w:val="-1909459794"/>
          <w14:checkbox>
            <w14:checked w14:val="0"/>
            <w14:checkedState w14:val="2612" w14:font="MS Gothic"/>
            <w14:uncheckedState w14:val="2610" w14:font="MS Gothic"/>
          </w14:checkbox>
        </w:sdtPr>
        <w:sdtContent>
          <w:ins w:id="115" w:author="Matt Enright" w:date="2026-09-10T11:22:00Z" w16du:dateUtc="2026-09-10T15:22:00Z">
            <w:r w:rsidR="00533F40">
              <w:rPr>
                <w:rStyle w:val="Style2"/>
                <w:rFonts w:ascii="MS Gothic" w:eastAsia="MS Gothic" w:hAnsi="MS Gothic" w:hint="eastAsia"/>
              </w:rPr>
              <w:t>☐</w:t>
            </w:r>
          </w:ins>
          <w:del w:id="116" w:author="Matt Enright" w:date="2026-09-10T11:22:00Z" w16du:dateUtc="2026-09-10T15:22:00Z">
            <w:r w:rsidR="007E2297" w:rsidDel="00533F40">
              <w:rPr>
                <w:rStyle w:val="Style2"/>
                <w:rFonts w:ascii="MS Gothic" w:eastAsia="MS Gothic" w:hAnsi="MS Gothic" w:hint="eastAsia"/>
              </w:rPr>
              <w:delText>☒</w:delText>
            </w:r>
          </w:del>
        </w:sdtContent>
      </w:sdt>
      <w:r w:rsidR="00845AE3" w:rsidRPr="006777CE">
        <w:rPr>
          <w:rStyle w:val="Style2"/>
        </w:rPr>
        <w:t xml:space="preserve"> </w:t>
      </w:r>
      <w:r w:rsidR="009722A8" w:rsidRPr="006777CE">
        <w:rPr>
          <w:rStyle w:val="Style2"/>
          <w:color w:val="auto"/>
        </w:rPr>
        <w:t>ICD Procedure Dates (YYYY)</w:t>
      </w:r>
    </w:p>
    <w:p w14:paraId="0EDDA6A0" w14:textId="47721AB0" w:rsidR="00060043" w:rsidRPr="00E153F4" w:rsidRDefault="00000000" w:rsidP="00FC78A2">
      <w:pPr>
        <w:spacing w:after="0"/>
        <w:ind w:left="270"/>
        <w:rPr>
          <w:rStyle w:val="Style2"/>
          <w:color w:val="auto"/>
        </w:rPr>
      </w:pPr>
      <w:sdt>
        <w:sdtPr>
          <w:rPr>
            <w:rStyle w:val="Style2"/>
          </w:rPr>
          <w:id w:val="833188722"/>
          <w14:checkbox>
            <w14:checked w14:val="0"/>
            <w14:checkedState w14:val="2612" w14:font="MS Gothic"/>
            <w14:uncheckedState w14:val="2610" w14:font="MS Gothic"/>
          </w14:checkbox>
        </w:sdtPr>
        <w:sdtContent>
          <w:ins w:id="117" w:author="Matt Enright" w:date="2026-09-10T11:22:00Z" w16du:dateUtc="2026-09-10T15:22:00Z">
            <w:r w:rsidR="00533F40">
              <w:rPr>
                <w:rStyle w:val="Style2"/>
                <w:rFonts w:ascii="MS Gothic" w:eastAsia="MS Gothic" w:hAnsi="MS Gothic" w:hint="eastAsia"/>
              </w:rPr>
              <w:t>☐</w:t>
            </w:r>
          </w:ins>
          <w:del w:id="118" w:author="Matt Enright" w:date="2026-09-10T11:22:00Z" w16du:dateUtc="2026-09-10T15:22:00Z">
            <w:r w:rsidR="007E3407" w:rsidDel="00533F40">
              <w:rPr>
                <w:rStyle w:val="Style2"/>
                <w:rFonts w:ascii="MS Gothic" w:eastAsia="MS Gothic" w:hAnsi="MS Gothic" w:hint="eastAsia"/>
              </w:rPr>
              <w:delText>☒</w:delText>
            </w:r>
          </w:del>
        </w:sdtContent>
      </w:sdt>
      <w:r w:rsidR="00845AE3" w:rsidRPr="00C86E45">
        <w:t xml:space="preserve"> </w:t>
      </w:r>
      <w:r w:rsidR="00060043" w:rsidRPr="00E153F4">
        <w:rPr>
          <w:rStyle w:val="Style2"/>
          <w:color w:val="auto"/>
        </w:rPr>
        <w:t>Admission Type</w:t>
      </w:r>
    </w:p>
    <w:p w14:paraId="684DFCCC" w14:textId="4C09F5F5" w:rsidR="00060043" w:rsidRPr="00C86E45" w:rsidRDefault="00000000" w:rsidP="00444589">
      <w:pPr>
        <w:spacing w:after="0"/>
        <w:ind w:firstLine="270"/>
      </w:pPr>
      <w:sdt>
        <w:sdtPr>
          <w:rPr>
            <w:rStyle w:val="Style2"/>
          </w:rPr>
          <w:id w:val="832579014"/>
          <w14:checkbox>
            <w14:checked w14:val="0"/>
            <w14:checkedState w14:val="2612" w14:font="MS Gothic"/>
            <w14:uncheckedState w14:val="2610" w14:font="MS Gothic"/>
          </w14:checkbox>
        </w:sdtPr>
        <w:sdtContent>
          <w:ins w:id="119" w:author="Matt Enright" w:date="2026-09-10T11:22:00Z" w16du:dateUtc="2026-09-10T15:22:00Z">
            <w:r w:rsidR="00533F40">
              <w:rPr>
                <w:rStyle w:val="Style2"/>
                <w:rFonts w:ascii="MS Gothic" w:eastAsia="MS Gothic" w:hAnsi="MS Gothic" w:hint="eastAsia"/>
              </w:rPr>
              <w:t>☐</w:t>
            </w:r>
          </w:ins>
          <w:del w:id="120" w:author="Matt Enright" w:date="2026-09-10T11:22:00Z" w16du:dateUtc="2026-09-10T15:22:00Z">
            <w:r w:rsidR="007E3407" w:rsidDel="00533F40">
              <w:rPr>
                <w:rStyle w:val="Style2"/>
                <w:rFonts w:ascii="MS Gothic" w:eastAsia="MS Gothic" w:hAnsi="MS Gothic" w:hint="eastAsia"/>
              </w:rPr>
              <w:delText>☒</w:delText>
            </w:r>
          </w:del>
        </w:sdtContent>
      </w:sdt>
      <w:r w:rsidR="00845AE3" w:rsidRPr="00C86E45">
        <w:t xml:space="preserve"> </w:t>
      </w:r>
      <w:r w:rsidR="00060043" w:rsidRPr="00C86E45">
        <w:t>Admission Source</w:t>
      </w:r>
    </w:p>
    <w:p w14:paraId="306D6090" w14:textId="2BDD4D32" w:rsidR="00000FC1" w:rsidRPr="00C86E45" w:rsidRDefault="00000000" w:rsidP="00444589">
      <w:pPr>
        <w:spacing w:after="0"/>
        <w:ind w:firstLine="270"/>
      </w:pPr>
      <w:sdt>
        <w:sdtPr>
          <w:rPr>
            <w:rStyle w:val="Style2"/>
          </w:rPr>
          <w:id w:val="-1331820905"/>
          <w14:checkbox>
            <w14:checked w14:val="0"/>
            <w14:checkedState w14:val="2612" w14:font="MS Gothic"/>
            <w14:uncheckedState w14:val="2610" w14:font="MS Gothic"/>
          </w14:checkbox>
        </w:sdtPr>
        <w:sdtContent>
          <w:ins w:id="121" w:author="Matt Enright" w:date="2026-09-10T11:22:00Z" w16du:dateUtc="2026-09-10T15:22:00Z">
            <w:r w:rsidR="00533F40">
              <w:rPr>
                <w:rStyle w:val="Style2"/>
                <w:rFonts w:ascii="MS Gothic" w:eastAsia="MS Gothic" w:hAnsi="MS Gothic" w:hint="eastAsia"/>
              </w:rPr>
              <w:t>☐</w:t>
            </w:r>
          </w:ins>
          <w:del w:id="122" w:author="Matt Enright" w:date="2026-09-10T11:22:00Z" w16du:dateUtc="2026-09-10T15:22:00Z">
            <w:r w:rsidR="007E3407" w:rsidDel="00533F40">
              <w:rPr>
                <w:rStyle w:val="Style2"/>
                <w:rFonts w:ascii="MS Gothic" w:eastAsia="MS Gothic" w:hAnsi="MS Gothic" w:hint="eastAsia"/>
              </w:rPr>
              <w:delText>☒</w:delText>
            </w:r>
          </w:del>
        </w:sdtContent>
      </w:sdt>
      <w:r w:rsidR="00845AE3" w:rsidRPr="00C86E45">
        <w:t xml:space="preserve"> </w:t>
      </w:r>
      <w:r w:rsidR="00000FC1" w:rsidRPr="00C86E45">
        <w:t>Discharge Status</w:t>
      </w:r>
    </w:p>
    <w:p w14:paraId="10C46344" w14:textId="36A16694" w:rsidR="00DE57C6" w:rsidRPr="00C86E45" w:rsidRDefault="00000000" w:rsidP="00444589">
      <w:pPr>
        <w:spacing w:after="0"/>
        <w:ind w:firstLine="270"/>
      </w:pPr>
      <w:sdt>
        <w:sdtPr>
          <w:rPr>
            <w:rStyle w:val="Style2"/>
          </w:rPr>
          <w:id w:val="-696850124"/>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060043" w:rsidRPr="00C86E45">
        <w:t>Type of Bill</w:t>
      </w:r>
    </w:p>
    <w:p w14:paraId="41AA7B24" w14:textId="74937F9F" w:rsidR="00060043" w:rsidRPr="00C86E45" w:rsidRDefault="00000000" w:rsidP="00444589">
      <w:pPr>
        <w:spacing w:after="0"/>
        <w:ind w:firstLine="270"/>
      </w:pPr>
      <w:sdt>
        <w:sdtPr>
          <w:rPr>
            <w:rStyle w:val="Style2"/>
          </w:rPr>
          <w:id w:val="578331994"/>
          <w14:checkbox>
            <w14:checked w14:val="0"/>
            <w14:checkedState w14:val="2612" w14:font="MS Gothic"/>
            <w14:uncheckedState w14:val="2610" w14:font="MS Gothic"/>
          </w14:checkbox>
        </w:sdtPr>
        <w:sdtContent>
          <w:ins w:id="123" w:author="Matt Enright" w:date="2026-09-10T11:22:00Z" w16du:dateUtc="2026-09-10T15:22:00Z">
            <w:r w:rsidR="00533F40">
              <w:rPr>
                <w:rStyle w:val="Style2"/>
                <w:rFonts w:ascii="MS Gothic" w:eastAsia="MS Gothic" w:hAnsi="MS Gothic" w:hint="eastAsia"/>
              </w:rPr>
              <w:t>☐</w:t>
            </w:r>
          </w:ins>
          <w:del w:id="124" w:author="Matt Enright" w:date="2026-09-10T11:22:00Z" w16du:dateUtc="2026-09-10T15:22:00Z">
            <w:r w:rsidR="00F50B5F" w:rsidDel="00533F40">
              <w:rPr>
                <w:rStyle w:val="Style2"/>
                <w:rFonts w:ascii="MS Gothic" w:eastAsia="MS Gothic" w:hAnsi="MS Gothic" w:hint="eastAsia"/>
              </w:rPr>
              <w:delText>☒</w:delText>
            </w:r>
          </w:del>
        </w:sdtContent>
      </w:sdt>
      <w:r w:rsidR="00845AE3" w:rsidRPr="00C86E45">
        <w:t xml:space="preserve"> </w:t>
      </w:r>
      <w:r w:rsidR="00060043" w:rsidRPr="00C86E45">
        <w:t>Place of Service</w:t>
      </w:r>
    </w:p>
    <w:p w14:paraId="051E636F" w14:textId="7A503144" w:rsidR="0046213D" w:rsidRPr="00C86E45" w:rsidRDefault="00000000" w:rsidP="00444589">
      <w:pPr>
        <w:spacing w:after="0"/>
        <w:ind w:firstLine="270"/>
      </w:pPr>
      <w:sdt>
        <w:sdtPr>
          <w:rPr>
            <w:rStyle w:val="Style2"/>
          </w:rPr>
          <w:id w:val="1602598652"/>
          <w14:checkbox>
            <w14:checked w14:val="0"/>
            <w14:checkedState w14:val="2612" w14:font="MS Gothic"/>
            <w14:uncheckedState w14:val="2610" w14:font="MS Gothic"/>
          </w14:checkbox>
        </w:sdtPr>
        <w:sdtContent>
          <w:ins w:id="125" w:author="Matt Enright" w:date="2026-09-10T11:22:00Z" w16du:dateUtc="2026-09-10T15:22:00Z">
            <w:r w:rsidR="00533F40">
              <w:rPr>
                <w:rStyle w:val="Style2"/>
                <w:rFonts w:ascii="MS Gothic" w:eastAsia="MS Gothic" w:hAnsi="MS Gothic" w:hint="eastAsia"/>
              </w:rPr>
              <w:t>☐</w:t>
            </w:r>
          </w:ins>
          <w:del w:id="126" w:author="Matt Enright" w:date="2026-09-10T11:22:00Z" w16du:dateUtc="2026-09-10T15:22:00Z">
            <w:r w:rsidR="00CE4693" w:rsidDel="00533F40">
              <w:rPr>
                <w:rStyle w:val="Style2"/>
                <w:rFonts w:ascii="MS Gothic" w:eastAsia="MS Gothic" w:hAnsi="MS Gothic" w:hint="eastAsia"/>
              </w:rPr>
              <w:delText>☒</w:delText>
            </w:r>
          </w:del>
        </w:sdtContent>
      </w:sdt>
      <w:r w:rsidR="00845AE3" w:rsidRPr="00C86E45">
        <w:t xml:space="preserve"> </w:t>
      </w:r>
      <w:r w:rsidR="0046213D" w:rsidRPr="00C86E45">
        <w:t>Revenue Code</w:t>
      </w:r>
    </w:p>
    <w:p w14:paraId="0D1161B5" w14:textId="4EFDFB6D" w:rsidR="0046213D" w:rsidRPr="00C86E45" w:rsidRDefault="00000000" w:rsidP="00444589">
      <w:pPr>
        <w:spacing w:after="0"/>
        <w:ind w:firstLine="270"/>
      </w:pPr>
      <w:sdt>
        <w:sdtPr>
          <w:rPr>
            <w:rStyle w:val="Style2"/>
          </w:rPr>
          <w:id w:val="722492239"/>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46213D" w:rsidRPr="00C86E45">
        <w:t>Procedure Code (CPT/HCPCS)</w:t>
      </w:r>
    </w:p>
    <w:p w14:paraId="7EBC5F5B" w14:textId="00A36A48" w:rsidR="007564C0" w:rsidRPr="00C86E45" w:rsidRDefault="00000000" w:rsidP="00444589">
      <w:pPr>
        <w:spacing w:after="0"/>
        <w:ind w:firstLine="270"/>
      </w:pPr>
      <w:sdt>
        <w:sdtPr>
          <w:rPr>
            <w:rStyle w:val="Style2"/>
          </w:rPr>
          <w:id w:val="653028084"/>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9E6257" w:rsidRPr="00C86E45">
        <w:t>Procedure Modifiers (1</w:t>
      </w:r>
      <w:r w:rsidR="009E6257" w:rsidRPr="00C86E45">
        <w:rPr>
          <w:vertAlign w:val="superscript"/>
        </w:rPr>
        <w:t>st</w:t>
      </w:r>
      <w:r w:rsidR="009E6257" w:rsidRPr="00C86E45">
        <w:t xml:space="preserve"> &amp; 2</w:t>
      </w:r>
      <w:r w:rsidR="009E6257" w:rsidRPr="00C86E45">
        <w:rPr>
          <w:vertAlign w:val="superscript"/>
        </w:rPr>
        <w:t>nd</w:t>
      </w:r>
      <w:r w:rsidR="009E6257" w:rsidRPr="00C86E45">
        <w:t>)</w:t>
      </w:r>
    </w:p>
    <w:p w14:paraId="7F003112" w14:textId="526999B7" w:rsidR="009D52B3" w:rsidRPr="00C86E45" w:rsidRDefault="00000000" w:rsidP="003F60C7">
      <w:pPr>
        <w:spacing w:after="0"/>
        <w:ind w:firstLine="270"/>
      </w:pPr>
      <w:sdt>
        <w:sdtPr>
          <w:rPr>
            <w:rStyle w:val="Style2"/>
          </w:rPr>
          <w:id w:val="-1046908868"/>
          <w14:checkbox>
            <w14:checked w14:val="0"/>
            <w14:checkedState w14:val="2612" w14:font="MS Gothic"/>
            <w14:uncheckedState w14:val="2610" w14:font="MS Gothic"/>
          </w14:checkbox>
        </w:sdtPr>
        <w:sdtContent>
          <w:ins w:id="127" w:author="Matt Enright" w:date="2026-09-10T11:22:00Z" w16du:dateUtc="2026-09-10T15:22:00Z">
            <w:r w:rsidR="00533F40">
              <w:rPr>
                <w:rStyle w:val="Style2"/>
                <w:rFonts w:ascii="MS Gothic" w:eastAsia="MS Gothic" w:hAnsi="MS Gothic" w:hint="eastAsia"/>
              </w:rPr>
              <w:t>☐</w:t>
            </w:r>
          </w:ins>
          <w:del w:id="128" w:author="Matt Enright" w:date="2026-09-10T11:22:00Z" w16du:dateUtc="2026-09-10T15:22:00Z">
            <w:r w:rsidR="000546B7" w:rsidDel="00533F40">
              <w:rPr>
                <w:rStyle w:val="Style2"/>
                <w:rFonts w:ascii="MS Gothic" w:eastAsia="MS Gothic" w:hAnsi="MS Gothic" w:hint="eastAsia"/>
              </w:rPr>
              <w:delText>☒</w:delText>
            </w:r>
          </w:del>
        </w:sdtContent>
      </w:sdt>
      <w:r w:rsidR="00845AE3" w:rsidRPr="00C86E45">
        <w:t xml:space="preserve"> </w:t>
      </w:r>
      <w:r w:rsidR="009D52B3" w:rsidRPr="00C86E45">
        <w:t>NDC Drug Code</w:t>
      </w:r>
    </w:p>
    <w:p w14:paraId="19CC1324" w14:textId="3B6C987B" w:rsidR="00B44106" w:rsidRPr="00C86E45" w:rsidRDefault="00000000" w:rsidP="003F60C7">
      <w:pPr>
        <w:spacing w:after="0"/>
        <w:ind w:firstLine="270"/>
      </w:pPr>
      <w:sdt>
        <w:sdtPr>
          <w:rPr>
            <w:rStyle w:val="Style2"/>
          </w:rPr>
          <w:id w:val="1908339214"/>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B44106" w:rsidRPr="00C86E45">
        <w:t>Quantity of Service(s)</w:t>
      </w:r>
    </w:p>
    <w:p w14:paraId="0418951A" w14:textId="19565C68" w:rsidR="007564C0" w:rsidRPr="00C86E45" w:rsidRDefault="00000000" w:rsidP="003F60C7">
      <w:pPr>
        <w:spacing w:after="0"/>
        <w:ind w:firstLine="270"/>
      </w:pPr>
      <w:sdt>
        <w:sdtPr>
          <w:rPr>
            <w:rStyle w:val="Style2"/>
          </w:rPr>
          <w:id w:val="-1058019087"/>
          <w14:checkbox>
            <w14:checked w14:val="0"/>
            <w14:checkedState w14:val="2612" w14:font="MS Gothic"/>
            <w14:uncheckedState w14:val="2610" w14:font="MS Gothic"/>
          </w14:checkbox>
        </w:sdtPr>
        <w:sdtContent>
          <w:ins w:id="129" w:author="Matt Enright" w:date="2026-09-10T11:22:00Z" w16du:dateUtc="2026-09-10T15:22:00Z">
            <w:r w:rsidR="00533F40">
              <w:rPr>
                <w:rStyle w:val="Style2"/>
                <w:rFonts w:ascii="MS Gothic" w:eastAsia="MS Gothic" w:hAnsi="MS Gothic" w:hint="eastAsia"/>
              </w:rPr>
              <w:t>☐</w:t>
            </w:r>
          </w:ins>
          <w:del w:id="130" w:author="Matt Enright" w:date="2026-09-10T11:22:00Z" w16du:dateUtc="2026-09-10T15:22:00Z">
            <w:r w:rsidR="00AA0D8A" w:rsidDel="00533F40">
              <w:rPr>
                <w:rStyle w:val="Style2"/>
                <w:rFonts w:ascii="MS Gothic" w:eastAsia="MS Gothic" w:hAnsi="MS Gothic" w:hint="eastAsia"/>
              </w:rPr>
              <w:delText>☒</w:delText>
            </w:r>
          </w:del>
        </w:sdtContent>
      </w:sdt>
      <w:r w:rsidR="00845AE3" w:rsidRPr="00C86E45">
        <w:t xml:space="preserve"> </w:t>
      </w:r>
      <w:r w:rsidR="007564C0" w:rsidRPr="00C86E45">
        <w:t>ICD Version Indicator</w:t>
      </w:r>
    </w:p>
    <w:p w14:paraId="5D12E89F" w14:textId="29781C1C" w:rsidR="0046213D" w:rsidRPr="00C86E45" w:rsidRDefault="00000000" w:rsidP="003F60C7">
      <w:pPr>
        <w:spacing w:after="0"/>
        <w:ind w:firstLine="270"/>
      </w:pPr>
      <w:sdt>
        <w:sdtPr>
          <w:rPr>
            <w:rStyle w:val="Style2"/>
          </w:rPr>
          <w:id w:val="-439603458"/>
          <w14:checkbox>
            <w14:checked w14:val="0"/>
            <w14:checkedState w14:val="2612" w14:font="MS Gothic"/>
            <w14:uncheckedState w14:val="2610" w14:font="MS Gothic"/>
          </w14:checkbox>
        </w:sdtPr>
        <w:sdtContent>
          <w:ins w:id="131" w:author="Matt Enright" w:date="2026-09-10T11:22:00Z" w16du:dateUtc="2026-09-10T15:22:00Z">
            <w:r w:rsidR="00533F40">
              <w:rPr>
                <w:rStyle w:val="Style2"/>
                <w:rFonts w:ascii="MS Gothic" w:eastAsia="MS Gothic" w:hAnsi="MS Gothic" w:hint="eastAsia"/>
              </w:rPr>
              <w:t>☐</w:t>
            </w:r>
          </w:ins>
          <w:del w:id="132" w:author="Matt Enright" w:date="2026-09-10T11:22:00Z" w16du:dateUtc="2026-09-10T15:22:00Z">
            <w:r w:rsidR="00AA0D8A" w:rsidDel="00533F40">
              <w:rPr>
                <w:rStyle w:val="Style2"/>
                <w:rFonts w:ascii="MS Gothic" w:eastAsia="MS Gothic" w:hAnsi="MS Gothic" w:hint="eastAsia"/>
              </w:rPr>
              <w:delText>☒</w:delText>
            </w:r>
          </w:del>
        </w:sdtContent>
      </w:sdt>
      <w:r w:rsidR="00845AE3" w:rsidRPr="00C86E45">
        <w:t xml:space="preserve"> </w:t>
      </w:r>
      <w:r w:rsidR="0046213D" w:rsidRPr="00C86E45">
        <w:t>ICD Procedure Codes</w:t>
      </w:r>
    </w:p>
    <w:p w14:paraId="5684D8F1" w14:textId="27F95822" w:rsidR="00A03117" w:rsidRPr="00C86E45" w:rsidRDefault="00000000" w:rsidP="003F60C7">
      <w:pPr>
        <w:spacing w:after="0"/>
        <w:ind w:firstLine="270"/>
      </w:pPr>
      <w:sdt>
        <w:sdtPr>
          <w:rPr>
            <w:rStyle w:val="Style2"/>
          </w:rPr>
          <w:id w:val="-1809927976"/>
          <w14:checkbox>
            <w14:checked w14:val="0"/>
            <w14:checkedState w14:val="2612" w14:font="MS Gothic"/>
            <w14:uncheckedState w14:val="2610" w14:font="MS Gothic"/>
          </w14:checkbox>
        </w:sdtPr>
        <w:sdtContent>
          <w:ins w:id="133" w:author="Matt Enright" w:date="2026-09-10T11:22:00Z" w16du:dateUtc="2026-09-10T15:22:00Z">
            <w:r w:rsidR="00533F40">
              <w:rPr>
                <w:rStyle w:val="Style2"/>
                <w:rFonts w:ascii="MS Gothic" w:eastAsia="MS Gothic" w:hAnsi="MS Gothic" w:hint="eastAsia"/>
              </w:rPr>
              <w:t>☐</w:t>
            </w:r>
          </w:ins>
          <w:del w:id="134" w:author="Matt Enright" w:date="2026-09-10T11:22:00Z" w16du:dateUtc="2026-09-10T15:22:00Z">
            <w:r w:rsidR="00AA0D8A" w:rsidDel="00533F40">
              <w:rPr>
                <w:rStyle w:val="Style2"/>
                <w:rFonts w:ascii="MS Gothic" w:eastAsia="MS Gothic" w:hAnsi="MS Gothic" w:hint="eastAsia"/>
              </w:rPr>
              <w:delText>☒</w:delText>
            </w:r>
          </w:del>
        </w:sdtContent>
      </w:sdt>
      <w:r w:rsidR="00845AE3" w:rsidRPr="00C86E45">
        <w:t xml:space="preserve"> </w:t>
      </w:r>
      <w:r w:rsidR="00A03117" w:rsidRPr="00C86E45">
        <w:t>Admitting Diagnosis</w:t>
      </w:r>
    </w:p>
    <w:p w14:paraId="41837815" w14:textId="6F174460" w:rsidR="00A03117" w:rsidRPr="00C86E45" w:rsidRDefault="00000000" w:rsidP="003F60C7">
      <w:pPr>
        <w:spacing w:after="0"/>
        <w:ind w:firstLine="270"/>
      </w:pPr>
      <w:sdt>
        <w:sdtPr>
          <w:rPr>
            <w:rStyle w:val="Style2"/>
          </w:rPr>
          <w:id w:val="1176388172"/>
          <w14:checkbox>
            <w14:checked w14:val="0"/>
            <w14:checkedState w14:val="2612" w14:font="MS Gothic"/>
            <w14:uncheckedState w14:val="2610" w14:font="MS Gothic"/>
          </w14:checkbox>
        </w:sdtPr>
        <w:sdtContent>
          <w:ins w:id="135" w:author="Matt Enright" w:date="2026-09-10T11:22:00Z" w16du:dateUtc="2026-09-10T15:22:00Z">
            <w:r w:rsidR="00533F40">
              <w:rPr>
                <w:rStyle w:val="Style2"/>
                <w:rFonts w:ascii="MS Gothic" w:eastAsia="MS Gothic" w:hAnsi="MS Gothic" w:hint="eastAsia"/>
              </w:rPr>
              <w:t>☐</w:t>
            </w:r>
          </w:ins>
          <w:del w:id="136" w:author="Matt Enright" w:date="2026-09-10T11:22:00Z" w16du:dateUtc="2026-09-10T15:22:00Z">
            <w:r w:rsidR="00AA0D8A" w:rsidDel="00533F40">
              <w:rPr>
                <w:rStyle w:val="Style2"/>
                <w:rFonts w:ascii="MS Gothic" w:eastAsia="MS Gothic" w:hAnsi="MS Gothic" w:hint="eastAsia"/>
              </w:rPr>
              <w:delText>☒</w:delText>
            </w:r>
          </w:del>
        </w:sdtContent>
      </w:sdt>
      <w:r w:rsidR="00845AE3" w:rsidRPr="00C86E45">
        <w:t xml:space="preserve"> </w:t>
      </w:r>
      <w:r w:rsidR="00A03117" w:rsidRPr="00C86E45">
        <w:t>Principal Diagnosis</w:t>
      </w:r>
    </w:p>
    <w:p w14:paraId="6BA291FF" w14:textId="73963AE5" w:rsidR="00A03117" w:rsidRPr="00C86E45" w:rsidRDefault="00000000" w:rsidP="003F60C7">
      <w:pPr>
        <w:spacing w:after="0"/>
        <w:ind w:firstLine="270"/>
      </w:pPr>
      <w:sdt>
        <w:sdtPr>
          <w:rPr>
            <w:rStyle w:val="Style2"/>
          </w:rPr>
          <w:id w:val="2058268658"/>
          <w14:checkbox>
            <w14:checked w14:val="0"/>
            <w14:checkedState w14:val="2612" w14:font="MS Gothic"/>
            <w14:uncheckedState w14:val="2610" w14:font="MS Gothic"/>
          </w14:checkbox>
        </w:sdtPr>
        <w:sdtContent>
          <w:ins w:id="137" w:author="Matt Enright" w:date="2026-09-10T11:22:00Z" w16du:dateUtc="2026-09-10T15:22:00Z">
            <w:r w:rsidR="00533F40">
              <w:rPr>
                <w:rStyle w:val="Style2"/>
                <w:rFonts w:ascii="MS Gothic" w:eastAsia="MS Gothic" w:hAnsi="MS Gothic" w:hint="eastAsia"/>
              </w:rPr>
              <w:t>☐</w:t>
            </w:r>
          </w:ins>
          <w:del w:id="138" w:author="Matt Enright" w:date="2026-09-10T11:22:00Z" w16du:dateUtc="2026-09-10T15:22:00Z">
            <w:r w:rsidR="00AA0D8A" w:rsidDel="00533F40">
              <w:rPr>
                <w:rStyle w:val="Style2"/>
                <w:rFonts w:ascii="MS Gothic" w:eastAsia="MS Gothic" w:hAnsi="MS Gothic" w:hint="eastAsia"/>
              </w:rPr>
              <w:delText>☒</w:delText>
            </w:r>
          </w:del>
        </w:sdtContent>
      </w:sdt>
      <w:r w:rsidR="00845AE3" w:rsidRPr="00C86E45">
        <w:t xml:space="preserve"> </w:t>
      </w:r>
      <w:r w:rsidR="00A03117" w:rsidRPr="00C86E45">
        <w:t>All Other Diagnosis</w:t>
      </w:r>
    </w:p>
    <w:p w14:paraId="2AA2F7C4" w14:textId="213404A9" w:rsidR="007564C0" w:rsidRPr="00C86E45" w:rsidRDefault="00000000" w:rsidP="003F60C7">
      <w:pPr>
        <w:spacing w:after="0"/>
        <w:ind w:firstLine="270"/>
      </w:pPr>
      <w:sdt>
        <w:sdtPr>
          <w:rPr>
            <w:rStyle w:val="Style2"/>
          </w:rPr>
          <w:id w:val="-1948921203"/>
          <w14:checkbox>
            <w14:checked w14:val="0"/>
            <w14:checkedState w14:val="2612" w14:font="MS Gothic"/>
            <w14:uncheckedState w14:val="2610" w14:font="MS Gothic"/>
          </w14:checkbox>
        </w:sdtPr>
        <w:sdtContent>
          <w:ins w:id="139" w:author="Matt Enright" w:date="2026-09-10T11:22:00Z" w16du:dateUtc="2026-09-10T15:22:00Z">
            <w:r w:rsidR="00533F40">
              <w:rPr>
                <w:rStyle w:val="Style2"/>
                <w:rFonts w:ascii="MS Gothic" w:eastAsia="MS Gothic" w:hAnsi="MS Gothic" w:hint="eastAsia"/>
              </w:rPr>
              <w:t>☐</w:t>
            </w:r>
          </w:ins>
          <w:del w:id="140" w:author="Matt Enright" w:date="2026-09-10T11:22:00Z" w16du:dateUtc="2026-09-10T15:22:00Z">
            <w:r w:rsidR="00595657" w:rsidDel="00533F40">
              <w:rPr>
                <w:rStyle w:val="Style2"/>
                <w:rFonts w:ascii="MS Gothic" w:eastAsia="MS Gothic" w:hAnsi="MS Gothic" w:hint="eastAsia"/>
              </w:rPr>
              <w:delText>☒</w:delText>
            </w:r>
          </w:del>
        </w:sdtContent>
      </w:sdt>
      <w:r w:rsidR="00845AE3" w:rsidRPr="00C86E45">
        <w:t xml:space="preserve"> </w:t>
      </w:r>
      <w:r w:rsidR="007564C0" w:rsidRPr="00C86E45">
        <w:t>Present on Admission Diagnosis</w:t>
      </w:r>
    </w:p>
    <w:p w14:paraId="1E3F3275" w14:textId="7D17D65C" w:rsidR="00FC3BCB" w:rsidRPr="00C86E45" w:rsidRDefault="00000000" w:rsidP="00756469">
      <w:pPr>
        <w:spacing w:after="0"/>
        <w:ind w:firstLine="270"/>
      </w:pPr>
      <w:sdt>
        <w:sdtPr>
          <w:rPr>
            <w:rStyle w:val="Style2"/>
          </w:rPr>
          <w:id w:val="-472600504"/>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9722A8" w:rsidRPr="00C86E45">
        <w:t xml:space="preserve">Hashed </w:t>
      </w:r>
      <w:r w:rsidR="00A35CF2" w:rsidRPr="00C86E45">
        <w:t xml:space="preserve">Master </w:t>
      </w:r>
      <w:r w:rsidR="009722A8" w:rsidRPr="00C86E45">
        <w:t>PCP Provider Index</w:t>
      </w:r>
      <w:r w:rsidR="008E3481" w:rsidRPr="00C86E45">
        <w:t>*</w:t>
      </w:r>
    </w:p>
    <w:p w14:paraId="1624F0A9" w14:textId="16877040" w:rsidR="009722A8" w:rsidRPr="00C86E45" w:rsidRDefault="00000000" w:rsidP="003F60C7">
      <w:pPr>
        <w:spacing w:after="0"/>
        <w:ind w:firstLine="270"/>
      </w:pPr>
      <w:sdt>
        <w:sdtPr>
          <w:rPr>
            <w:rStyle w:val="Style2"/>
          </w:rPr>
          <w:id w:val="-1021711466"/>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9722A8" w:rsidRPr="00C86E45">
        <w:t>Hashed Master Rendering Provider Index</w:t>
      </w:r>
      <w:r w:rsidR="008E3481" w:rsidRPr="00C86E45">
        <w:t>*</w:t>
      </w:r>
    </w:p>
    <w:p w14:paraId="7B4D324D" w14:textId="5C173598" w:rsidR="005C434B" w:rsidRPr="00C86E45" w:rsidRDefault="00000000" w:rsidP="003F60C7">
      <w:pPr>
        <w:spacing w:after="0"/>
        <w:ind w:left="270"/>
      </w:pPr>
      <w:sdt>
        <w:sdtPr>
          <w:rPr>
            <w:rStyle w:val="Style2"/>
          </w:rPr>
          <w:id w:val="441126474"/>
          <w14:checkbox>
            <w14:checked w14:val="0"/>
            <w14:checkedState w14:val="2612" w14:font="MS Gothic"/>
            <w14:uncheckedState w14:val="2610" w14:font="MS Gothic"/>
          </w14:checkbox>
        </w:sdtPr>
        <w:sdtContent>
          <w:ins w:id="141" w:author="Matt Enright" w:date="2026-09-10T11:22:00Z" w16du:dateUtc="2026-09-10T15:22:00Z">
            <w:r w:rsidR="00533F40">
              <w:rPr>
                <w:rStyle w:val="Style2"/>
                <w:rFonts w:ascii="MS Gothic" w:eastAsia="MS Gothic" w:hAnsi="MS Gothic" w:hint="eastAsia"/>
              </w:rPr>
              <w:t>☐</w:t>
            </w:r>
          </w:ins>
          <w:del w:id="142" w:author="Matt Enright" w:date="2026-09-10T11:22:00Z" w16du:dateUtc="2026-09-10T15:22:00Z">
            <w:r w:rsidR="00FA2427" w:rsidDel="00533F40">
              <w:rPr>
                <w:rStyle w:val="Style2"/>
                <w:rFonts w:ascii="MS Gothic" w:eastAsia="MS Gothic" w:hAnsi="MS Gothic" w:hint="eastAsia"/>
              </w:rPr>
              <w:delText>☒</w:delText>
            </w:r>
          </w:del>
        </w:sdtContent>
      </w:sdt>
      <w:r w:rsidR="00845AE3" w:rsidRPr="00C86E45">
        <w:t xml:space="preserve"> </w:t>
      </w:r>
      <w:r w:rsidR="005C434B" w:rsidRPr="00C86E45">
        <w:t>Rendering Provider Entity Type</w:t>
      </w:r>
    </w:p>
    <w:p w14:paraId="7AFAA618" w14:textId="3E682391" w:rsidR="005C434B" w:rsidRPr="00C86E45" w:rsidRDefault="00000000" w:rsidP="002B6193">
      <w:pPr>
        <w:spacing w:after="0"/>
        <w:ind w:left="270"/>
      </w:pPr>
      <w:sdt>
        <w:sdtPr>
          <w:rPr>
            <w:rStyle w:val="Style2"/>
          </w:rPr>
          <w:id w:val="1941098938"/>
          <w14:checkbox>
            <w14:checked w14:val="0"/>
            <w14:checkedState w14:val="2612" w14:font="MS Gothic"/>
            <w14:uncheckedState w14:val="2610" w14:font="MS Gothic"/>
          </w14:checkbox>
        </w:sdtPr>
        <w:sdtContent>
          <w:ins w:id="143" w:author="Matt Enright" w:date="2026-09-10T11:22:00Z" w16du:dateUtc="2026-09-10T15:22:00Z">
            <w:r w:rsidR="00533F40">
              <w:rPr>
                <w:rStyle w:val="Style2"/>
                <w:rFonts w:ascii="MS Gothic" w:eastAsia="MS Gothic" w:hAnsi="MS Gothic" w:hint="eastAsia"/>
              </w:rPr>
              <w:t>☐</w:t>
            </w:r>
          </w:ins>
          <w:del w:id="144" w:author="Matt Enright" w:date="2026-09-10T11:22:00Z" w16du:dateUtc="2026-09-10T15:22:00Z">
            <w:r w:rsidR="00FA2427" w:rsidDel="00533F40">
              <w:rPr>
                <w:rStyle w:val="Style2"/>
                <w:rFonts w:ascii="MS Gothic" w:eastAsia="MS Gothic" w:hAnsi="MS Gothic" w:hint="eastAsia"/>
              </w:rPr>
              <w:delText>☒</w:delText>
            </w:r>
          </w:del>
        </w:sdtContent>
      </w:sdt>
      <w:r w:rsidR="00845AE3" w:rsidRPr="00C86E45">
        <w:t xml:space="preserve"> </w:t>
      </w:r>
      <w:r w:rsidR="005C434B" w:rsidRPr="00C86E45">
        <w:t>Rendering Provider Specialty</w:t>
      </w:r>
    </w:p>
    <w:p w14:paraId="3CC85961" w14:textId="6D56964A" w:rsidR="00564A27" w:rsidRPr="00C86E45" w:rsidRDefault="00000000" w:rsidP="002B6193">
      <w:pPr>
        <w:spacing w:after="0"/>
        <w:ind w:left="270"/>
      </w:pPr>
      <w:sdt>
        <w:sdtPr>
          <w:rPr>
            <w:rStyle w:val="Style2"/>
          </w:rPr>
          <w:id w:val="98698784"/>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564A27" w:rsidRPr="00C86E45">
        <w:t>Rendering Provider State</w:t>
      </w:r>
    </w:p>
    <w:p w14:paraId="49A862CF" w14:textId="2DD08607" w:rsidR="00564A27" w:rsidRPr="00C86E45" w:rsidRDefault="00000000" w:rsidP="002B6193">
      <w:pPr>
        <w:spacing w:after="0"/>
        <w:ind w:left="270"/>
      </w:pPr>
      <w:sdt>
        <w:sdtPr>
          <w:rPr>
            <w:rStyle w:val="Style2"/>
          </w:rPr>
          <w:id w:val="2140446673"/>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564A27" w:rsidRPr="00C86E45">
        <w:t>Rendering Provider ZIP code</w:t>
      </w:r>
    </w:p>
    <w:p w14:paraId="1452A0DC" w14:textId="64E9FF38" w:rsidR="009722A8" w:rsidRPr="00C86E45" w:rsidRDefault="00000000" w:rsidP="002B6193">
      <w:pPr>
        <w:spacing w:after="0"/>
        <w:ind w:left="270"/>
      </w:pPr>
      <w:sdt>
        <w:sdtPr>
          <w:rPr>
            <w:rStyle w:val="Style2"/>
          </w:rPr>
          <w:id w:val="-474374416"/>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9722A8" w:rsidRPr="00C86E45">
        <w:t>Hashed Master Billing Provider Index</w:t>
      </w:r>
      <w:r w:rsidR="008E3481" w:rsidRPr="00C86E45">
        <w:t>*</w:t>
      </w:r>
    </w:p>
    <w:p w14:paraId="508F9B85" w14:textId="7FF0FB7B" w:rsidR="009722A8" w:rsidRPr="00C86E45" w:rsidRDefault="00000000" w:rsidP="002B6193">
      <w:pPr>
        <w:spacing w:after="0"/>
        <w:ind w:left="270" w:right="-270"/>
      </w:pPr>
      <w:sdt>
        <w:sdtPr>
          <w:rPr>
            <w:rStyle w:val="Style2"/>
          </w:rPr>
          <w:id w:val="-2145271788"/>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9722A8" w:rsidRPr="00C86E45">
        <w:t>Hashed Master Pharmacy Provider Index</w:t>
      </w:r>
      <w:r w:rsidR="008E3481" w:rsidRPr="00C86E45">
        <w:t>*</w:t>
      </w:r>
    </w:p>
    <w:p w14:paraId="05462955" w14:textId="7BFF3173" w:rsidR="008A6AED" w:rsidRPr="00C86E45" w:rsidRDefault="00000000" w:rsidP="002B6193">
      <w:pPr>
        <w:spacing w:after="0"/>
        <w:ind w:left="270"/>
      </w:pPr>
      <w:sdt>
        <w:sdtPr>
          <w:rPr>
            <w:rStyle w:val="Style2"/>
          </w:rPr>
          <w:id w:val="-147289029"/>
          <w14:checkbox>
            <w14:checked w14:val="0"/>
            <w14:checkedState w14:val="2612" w14:font="MS Gothic"/>
            <w14:uncheckedState w14:val="2610" w14:font="MS Gothic"/>
          </w14:checkbox>
        </w:sdtPr>
        <w:sdtContent>
          <w:ins w:id="145" w:author="Matt Enright" w:date="2026-09-10T11:23:00Z" w16du:dateUtc="2026-09-10T15:23:00Z">
            <w:r w:rsidR="00533F40">
              <w:rPr>
                <w:rStyle w:val="Style2"/>
                <w:rFonts w:ascii="MS Gothic" w:eastAsia="MS Gothic" w:hAnsi="MS Gothic" w:hint="eastAsia"/>
              </w:rPr>
              <w:t>☐</w:t>
            </w:r>
          </w:ins>
          <w:del w:id="146" w:author="Matt Enright" w:date="2026-09-10T11:23:00Z" w16du:dateUtc="2026-09-10T15:23:00Z">
            <w:r w:rsidR="00231DCE" w:rsidDel="00533F40">
              <w:rPr>
                <w:rStyle w:val="Style2"/>
                <w:rFonts w:ascii="MS Gothic" w:eastAsia="MS Gothic" w:hAnsi="MS Gothic" w:hint="eastAsia"/>
              </w:rPr>
              <w:delText>☒</w:delText>
            </w:r>
          </w:del>
        </w:sdtContent>
      </w:sdt>
      <w:r w:rsidR="00845AE3" w:rsidRPr="00C86E45">
        <w:t xml:space="preserve"> </w:t>
      </w:r>
      <w:r w:rsidR="008A6AED" w:rsidRPr="00C86E45">
        <w:t>Pharmacy City</w:t>
      </w:r>
    </w:p>
    <w:p w14:paraId="6FAC531B" w14:textId="629A7659" w:rsidR="008A6AED" w:rsidRPr="00C86E45" w:rsidRDefault="00000000" w:rsidP="002B6193">
      <w:pPr>
        <w:spacing w:after="0"/>
        <w:ind w:left="270"/>
      </w:pPr>
      <w:sdt>
        <w:sdtPr>
          <w:rPr>
            <w:rStyle w:val="Style2"/>
          </w:rPr>
          <w:id w:val="-35283645"/>
          <w14:checkbox>
            <w14:checked w14:val="0"/>
            <w14:checkedState w14:val="2612" w14:font="MS Gothic"/>
            <w14:uncheckedState w14:val="2610" w14:font="MS Gothic"/>
          </w14:checkbox>
        </w:sdtPr>
        <w:sdtContent>
          <w:ins w:id="147" w:author="Matt Enright" w:date="2026-09-10T11:23:00Z" w16du:dateUtc="2026-09-10T15:23:00Z">
            <w:r w:rsidR="00533F40">
              <w:rPr>
                <w:rStyle w:val="Style2"/>
                <w:rFonts w:ascii="MS Gothic" w:eastAsia="MS Gothic" w:hAnsi="MS Gothic" w:hint="eastAsia"/>
              </w:rPr>
              <w:t>☐</w:t>
            </w:r>
          </w:ins>
          <w:del w:id="148" w:author="Matt Enright" w:date="2026-09-10T11:23:00Z" w16du:dateUtc="2026-09-10T15:23:00Z">
            <w:r w:rsidR="004D4124" w:rsidDel="00533F40">
              <w:rPr>
                <w:rStyle w:val="Style2"/>
                <w:rFonts w:ascii="MS Gothic" w:eastAsia="MS Gothic" w:hAnsi="MS Gothic" w:hint="eastAsia"/>
              </w:rPr>
              <w:delText>☒</w:delText>
            </w:r>
          </w:del>
        </w:sdtContent>
      </w:sdt>
      <w:r w:rsidR="00845AE3" w:rsidRPr="00C86E45">
        <w:t xml:space="preserve"> </w:t>
      </w:r>
      <w:r w:rsidR="008A6AED" w:rsidRPr="00C86E45">
        <w:t>Pharmacy State</w:t>
      </w:r>
    </w:p>
    <w:p w14:paraId="40FD199C" w14:textId="10F69A31" w:rsidR="008A6AED" w:rsidRPr="00C86E45" w:rsidRDefault="00000000" w:rsidP="002B6193">
      <w:pPr>
        <w:spacing w:after="0"/>
        <w:ind w:left="270"/>
      </w:pPr>
      <w:sdt>
        <w:sdtPr>
          <w:rPr>
            <w:rStyle w:val="Style2"/>
          </w:rPr>
          <w:id w:val="-773868207"/>
          <w14:checkbox>
            <w14:checked w14:val="0"/>
            <w14:checkedState w14:val="2612" w14:font="MS Gothic"/>
            <w14:uncheckedState w14:val="2610" w14:font="MS Gothic"/>
          </w14:checkbox>
        </w:sdtPr>
        <w:sdtContent>
          <w:ins w:id="149" w:author="Matt Enright" w:date="2026-09-10T11:23:00Z" w16du:dateUtc="2026-09-10T15:23:00Z">
            <w:r w:rsidR="00533F40">
              <w:rPr>
                <w:rStyle w:val="Style2"/>
                <w:rFonts w:ascii="MS Gothic" w:eastAsia="MS Gothic" w:hAnsi="MS Gothic" w:hint="eastAsia"/>
              </w:rPr>
              <w:t>☐</w:t>
            </w:r>
          </w:ins>
          <w:del w:id="150" w:author="Matt Enright" w:date="2026-09-10T11:23:00Z" w16du:dateUtc="2026-09-10T15:23:00Z">
            <w:r w:rsidR="004D4124" w:rsidDel="00533F40">
              <w:rPr>
                <w:rStyle w:val="Style2"/>
                <w:rFonts w:ascii="MS Gothic" w:eastAsia="MS Gothic" w:hAnsi="MS Gothic" w:hint="eastAsia"/>
              </w:rPr>
              <w:delText>☒</w:delText>
            </w:r>
          </w:del>
        </w:sdtContent>
      </w:sdt>
      <w:r w:rsidR="00845AE3" w:rsidRPr="00C86E45">
        <w:t xml:space="preserve"> </w:t>
      </w:r>
      <w:r w:rsidR="008A6AED" w:rsidRPr="00C86E45">
        <w:t>Pharmacy Zip</w:t>
      </w:r>
    </w:p>
    <w:p w14:paraId="2A13BACB" w14:textId="77777777" w:rsidR="00F3387E" w:rsidRDefault="00000000" w:rsidP="0071676A">
      <w:pPr>
        <w:spacing w:after="0"/>
        <w:ind w:left="270"/>
      </w:pPr>
      <w:sdt>
        <w:sdtPr>
          <w:rPr>
            <w:rStyle w:val="Style2"/>
          </w:rPr>
          <w:id w:val="-2106176056"/>
          <w14:checkbox>
            <w14:checked w14:val="0"/>
            <w14:checkedState w14:val="2612" w14:font="MS Gothic"/>
            <w14:uncheckedState w14:val="2610" w14:font="MS Gothic"/>
          </w14:checkbox>
        </w:sdtPr>
        <w:sdtContent>
          <w:r w:rsidR="00845AE3" w:rsidRPr="00C86E45">
            <w:rPr>
              <w:rStyle w:val="Style2"/>
            </w:rPr>
            <w:t>☐</w:t>
          </w:r>
        </w:sdtContent>
      </w:sdt>
      <w:r w:rsidR="00845AE3" w:rsidRPr="00C86E45">
        <w:t xml:space="preserve"> </w:t>
      </w:r>
      <w:r w:rsidR="009722A8" w:rsidRPr="00C86E45">
        <w:t xml:space="preserve">Hashed </w:t>
      </w:r>
      <w:r w:rsidR="00A92C85" w:rsidRPr="00C86E45">
        <w:t xml:space="preserve">Master </w:t>
      </w:r>
      <w:r w:rsidR="009722A8" w:rsidRPr="00C86E45">
        <w:t>Prescribing Provider Index</w:t>
      </w:r>
      <w:r w:rsidR="008E3481" w:rsidRPr="00C86E45">
        <w:t>*</w:t>
      </w:r>
    </w:p>
    <w:p w14:paraId="6BCE41C4" w14:textId="23C42D30" w:rsidR="00AF25B2" w:rsidRPr="00C86E45" w:rsidRDefault="00000000" w:rsidP="0071676A">
      <w:pPr>
        <w:spacing w:after="0"/>
        <w:ind w:left="270"/>
      </w:pPr>
      <w:sdt>
        <w:sdtPr>
          <w:rPr>
            <w:rStyle w:val="Style2"/>
          </w:rPr>
          <w:id w:val="1512412689"/>
          <w14:checkbox>
            <w14:checked w14:val="0"/>
            <w14:checkedState w14:val="2612" w14:font="MS Gothic"/>
            <w14:uncheckedState w14:val="2610" w14:font="MS Gothic"/>
          </w14:checkbox>
        </w:sdtPr>
        <w:sdtContent>
          <w:ins w:id="151" w:author="Matt Enright" w:date="2026-09-10T11:23:00Z" w16du:dateUtc="2026-09-10T15:23:00Z">
            <w:r w:rsidR="00533F40">
              <w:rPr>
                <w:rStyle w:val="Style2"/>
                <w:rFonts w:ascii="MS Gothic" w:eastAsia="MS Gothic" w:hAnsi="MS Gothic" w:hint="eastAsia"/>
              </w:rPr>
              <w:t>☐</w:t>
            </w:r>
          </w:ins>
          <w:del w:id="152" w:author="Matt Enright" w:date="2026-09-10T11:23:00Z" w16du:dateUtc="2026-09-10T15:23:00Z">
            <w:r w:rsidR="001F734E" w:rsidDel="00533F40">
              <w:rPr>
                <w:rStyle w:val="Style2"/>
                <w:rFonts w:ascii="MS Gothic" w:eastAsia="MS Gothic" w:hAnsi="MS Gothic" w:hint="eastAsia"/>
              </w:rPr>
              <w:delText>☒</w:delText>
            </w:r>
          </w:del>
        </w:sdtContent>
      </w:sdt>
      <w:r w:rsidR="00845AE3" w:rsidRPr="00C86E45">
        <w:t xml:space="preserve"> </w:t>
      </w:r>
      <w:r w:rsidR="00AF25B2" w:rsidRPr="00C86E45">
        <w:t>Provider-Network Indicator</w:t>
      </w:r>
    </w:p>
    <w:p w14:paraId="1D89A48C" w14:textId="5E47E1FD" w:rsidR="008F6644" w:rsidRPr="00C86E45" w:rsidRDefault="00000000" w:rsidP="0071676A">
      <w:pPr>
        <w:spacing w:after="0"/>
        <w:ind w:left="270"/>
      </w:pPr>
      <w:sdt>
        <w:sdtPr>
          <w:rPr>
            <w:rStyle w:val="Style2"/>
          </w:rPr>
          <w:id w:val="-1810467960"/>
          <w14:checkbox>
            <w14:checked w14:val="0"/>
            <w14:checkedState w14:val="2612" w14:font="MS Gothic"/>
            <w14:uncheckedState w14:val="2610" w14:font="MS Gothic"/>
          </w14:checkbox>
        </w:sdtPr>
        <w:sdtContent>
          <w:ins w:id="153" w:author="Matt Enright" w:date="2026-09-10T11:23:00Z" w16du:dateUtc="2026-09-10T15:23:00Z">
            <w:r w:rsidR="00533F40">
              <w:rPr>
                <w:rStyle w:val="Style2"/>
                <w:rFonts w:ascii="MS Gothic" w:eastAsia="MS Gothic" w:hAnsi="MS Gothic" w:hint="eastAsia"/>
              </w:rPr>
              <w:t>☐</w:t>
            </w:r>
          </w:ins>
          <w:del w:id="154" w:author="Matt Enright" w:date="2026-09-10T11:23:00Z" w16du:dateUtc="2026-09-10T15:23:00Z">
            <w:r w:rsidR="001F734E" w:rsidDel="00533F40">
              <w:rPr>
                <w:rStyle w:val="Style2"/>
                <w:rFonts w:ascii="MS Gothic" w:eastAsia="MS Gothic" w:hAnsi="MS Gothic" w:hint="eastAsia"/>
              </w:rPr>
              <w:delText>☒</w:delText>
            </w:r>
          </w:del>
        </w:sdtContent>
      </w:sdt>
      <w:r w:rsidR="00845AE3" w:rsidRPr="00C86E45">
        <w:t xml:space="preserve"> </w:t>
      </w:r>
      <w:r w:rsidR="008F6644" w:rsidRPr="00C86E45">
        <w:t>Claim Type</w:t>
      </w:r>
    </w:p>
    <w:p w14:paraId="447A4482" w14:textId="4AA77BA1" w:rsidR="008F6644" w:rsidRPr="00C86E45" w:rsidRDefault="00000000" w:rsidP="0071676A">
      <w:pPr>
        <w:spacing w:after="0"/>
        <w:ind w:left="270"/>
      </w:pPr>
      <w:sdt>
        <w:sdtPr>
          <w:rPr>
            <w:rStyle w:val="Style2"/>
          </w:rPr>
          <w:id w:val="-972754000"/>
          <w14:checkbox>
            <w14:checked w14:val="0"/>
            <w14:checkedState w14:val="2612" w14:font="MS Gothic"/>
            <w14:uncheckedState w14:val="2610" w14:font="MS Gothic"/>
          </w14:checkbox>
        </w:sdtPr>
        <w:sdtContent>
          <w:r w:rsidR="00845AE3" w:rsidRPr="00C86E45">
            <w:rPr>
              <w:rStyle w:val="Style2"/>
              <w:rFonts w:eastAsia="MS Gothic"/>
            </w:rPr>
            <w:t>☐</w:t>
          </w:r>
        </w:sdtContent>
      </w:sdt>
      <w:r w:rsidR="00845AE3" w:rsidRPr="00C86E45">
        <w:t xml:space="preserve"> </w:t>
      </w:r>
      <w:r w:rsidR="008F6644" w:rsidRPr="00C86E45">
        <w:t>Service Line</w:t>
      </w:r>
    </w:p>
    <w:p w14:paraId="21A30B2A" w14:textId="04783100" w:rsidR="008F6644" w:rsidRPr="00C86E45" w:rsidRDefault="00000000" w:rsidP="0071676A">
      <w:pPr>
        <w:spacing w:after="0"/>
        <w:ind w:left="270"/>
      </w:pPr>
      <w:sdt>
        <w:sdtPr>
          <w:rPr>
            <w:rStyle w:val="Style2"/>
          </w:rPr>
          <w:id w:val="1261950851"/>
          <w14:checkbox>
            <w14:checked w14:val="0"/>
            <w14:checkedState w14:val="2612" w14:font="MS Gothic"/>
            <w14:uncheckedState w14:val="2610" w14:font="MS Gothic"/>
          </w14:checkbox>
        </w:sdtPr>
        <w:sdtContent>
          <w:ins w:id="155" w:author="Matt Enright" w:date="2026-09-10T11:23:00Z" w16du:dateUtc="2026-09-10T15:23:00Z">
            <w:r w:rsidR="00533F40">
              <w:rPr>
                <w:rStyle w:val="Style2"/>
                <w:rFonts w:ascii="MS Gothic" w:eastAsia="MS Gothic" w:hAnsi="MS Gothic" w:hint="eastAsia"/>
              </w:rPr>
              <w:t>☐</w:t>
            </w:r>
          </w:ins>
          <w:del w:id="156" w:author="Matt Enright" w:date="2026-09-10T11:23:00Z" w16du:dateUtc="2026-09-10T15:23:00Z">
            <w:r w:rsidR="00850CAD" w:rsidDel="00533F40">
              <w:rPr>
                <w:rStyle w:val="Style2"/>
                <w:rFonts w:ascii="MS Gothic" w:eastAsia="MS Gothic" w:hAnsi="MS Gothic" w:hint="eastAsia"/>
              </w:rPr>
              <w:delText>☒</w:delText>
            </w:r>
          </w:del>
        </w:sdtContent>
      </w:sdt>
      <w:r w:rsidR="00845AE3" w:rsidRPr="00C86E45">
        <w:t xml:space="preserve"> </w:t>
      </w:r>
      <w:r w:rsidR="008F6644" w:rsidRPr="00C86E45">
        <w:t>Care Setting</w:t>
      </w:r>
    </w:p>
    <w:p w14:paraId="710B2108" w14:textId="56BDCD18" w:rsidR="008F6644" w:rsidRPr="00C86E45" w:rsidRDefault="00000000" w:rsidP="0071676A">
      <w:pPr>
        <w:spacing w:after="0"/>
        <w:ind w:left="270"/>
      </w:pPr>
      <w:sdt>
        <w:sdtPr>
          <w:rPr>
            <w:rStyle w:val="Style2"/>
          </w:rPr>
          <w:id w:val="-1841692720"/>
          <w14:checkbox>
            <w14:checked w14:val="0"/>
            <w14:checkedState w14:val="2612" w14:font="MS Gothic"/>
            <w14:uncheckedState w14:val="2610" w14:font="MS Gothic"/>
          </w14:checkbox>
        </w:sdtPr>
        <w:sdtContent>
          <w:ins w:id="157" w:author="Matt Enright" w:date="2026-09-10T11:23:00Z" w16du:dateUtc="2026-09-10T15:23:00Z">
            <w:r w:rsidR="00533F40">
              <w:rPr>
                <w:rStyle w:val="Style2"/>
                <w:rFonts w:ascii="MS Gothic" w:eastAsia="MS Gothic" w:hAnsi="MS Gothic" w:hint="eastAsia"/>
              </w:rPr>
              <w:t>☐</w:t>
            </w:r>
          </w:ins>
          <w:del w:id="158" w:author="Matt Enright" w:date="2026-09-10T11:23:00Z" w16du:dateUtc="2026-09-10T15:23:00Z">
            <w:r w:rsidR="00432C0E" w:rsidDel="00533F40">
              <w:rPr>
                <w:rStyle w:val="Style2"/>
                <w:rFonts w:ascii="MS Gothic" w:eastAsia="MS Gothic" w:hAnsi="MS Gothic" w:hint="eastAsia"/>
              </w:rPr>
              <w:delText>☒</w:delText>
            </w:r>
          </w:del>
        </w:sdtContent>
      </w:sdt>
      <w:r w:rsidR="00845AE3" w:rsidRPr="00C86E45">
        <w:t xml:space="preserve"> </w:t>
      </w:r>
      <w:r w:rsidR="003F0393" w:rsidRPr="00C86E45">
        <w:t>Length of Stay</w:t>
      </w:r>
      <w:r w:rsidR="00694AAC" w:rsidRPr="00C86E45">
        <w:t xml:space="preserve"> CMS</w:t>
      </w:r>
    </w:p>
    <w:p w14:paraId="2B0DE130" w14:textId="0DD4AD23" w:rsidR="00694AAC" w:rsidRPr="001C5EAE" w:rsidRDefault="00000000" w:rsidP="00C55A40">
      <w:pPr>
        <w:spacing w:after="0"/>
        <w:ind w:left="720" w:hanging="450"/>
        <w:rPr>
          <w:rStyle w:val="Style2"/>
        </w:rPr>
      </w:pPr>
      <w:sdt>
        <w:sdtPr>
          <w:rPr>
            <w:rStyle w:val="Style2"/>
          </w:rPr>
          <w:id w:val="185338493"/>
          <w14:checkbox>
            <w14:checked w14:val="0"/>
            <w14:checkedState w14:val="2612" w14:font="MS Gothic"/>
            <w14:uncheckedState w14:val="2610" w14:font="MS Gothic"/>
          </w14:checkbox>
        </w:sdtPr>
        <w:sdtContent>
          <w:ins w:id="159" w:author="Matt Enright" w:date="2026-09-10T11:23:00Z" w16du:dateUtc="2026-09-10T15:23:00Z">
            <w:r w:rsidR="00533F40">
              <w:rPr>
                <w:rStyle w:val="Style2"/>
                <w:rFonts w:ascii="MS Gothic" w:eastAsia="MS Gothic" w:hAnsi="MS Gothic" w:hint="eastAsia"/>
              </w:rPr>
              <w:t>☐</w:t>
            </w:r>
          </w:ins>
          <w:del w:id="160" w:author="Matt Enright" w:date="2026-09-10T11:23:00Z" w16du:dateUtc="2026-09-10T15:23:00Z">
            <w:r w:rsidR="00432C0E" w:rsidDel="00533F40">
              <w:rPr>
                <w:rStyle w:val="Style2"/>
                <w:rFonts w:ascii="MS Gothic" w:eastAsia="MS Gothic" w:hAnsi="MS Gothic" w:hint="eastAsia"/>
              </w:rPr>
              <w:delText>☒</w:delText>
            </w:r>
          </w:del>
        </w:sdtContent>
      </w:sdt>
      <w:r w:rsidR="00694AAC" w:rsidRPr="001C5EAE">
        <w:rPr>
          <w:rStyle w:val="Style2"/>
        </w:rPr>
        <w:t xml:space="preserve"> </w:t>
      </w:r>
      <w:r w:rsidR="00694AAC" w:rsidRPr="00C4785D">
        <w:rPr>
          <w:rStyle w:val="Style2"/>
          <w:color w:val="000000" w:themeColor="text1"/>
        </w:rPr>
        <w:t>Length of Stay DHIN</w:t>
      </w:r>
    </w:p>
    <w:p w14:paraId="77AC0EB8" w14:textId="4034575A" w:rsidR="00F540D6" w:rsidRPr="001C5EAE" w:rsidRDefault="00000000" w:rsidP="00C55A40">
      <w:pPr>
        <w:spacing w:after="0"/>
        <w:ind w:left="720" w:hanging="450"/>
        <w:rPr>
          <w:rStyle w:val="Style2"/>
        </w:rPr>
      </w:pPr>
      <w:sdt>
        <w:sdtPr>
          <w:rPr>
            <w:rStyle w:val="Style2"/>
          </w:rPr>
          <w:id w:val="1435552451"/>
          <w14:checkbox>
            <w14:checked w14:val="0"/>
            <w14:checkedState w14:val="2612" w14:font="MS Gothic"/>
            <w14:uncheckedState w14:val="2610" w14:font="MS Gothic"/>
          </w14:checkbox>
        </w:sdtPr>
        <w:sdtContent>
          <w:ins w:id="161" w:author="Matt Enright" w:date="2026-09-10T11:23:00Z" w16du:dateUtc="2026-09-10T15:23:00Z">
            <w:r w:rsidR="00533F40">
              <w:rPr>
                <w:rStyle w:val="Style2"/>
                <w:rFonts w:ascii="MS Gothic" w:eastAsia="MS Gothic" w:hAnsi="MS Gothic" w:hint="eastAsia"/>
              </w:rPr>
              <w:t>☐</w:t>
            </w:r>
          </w:ins>
          <w:del w:id="162" w:author="Matt Enright" w:date="2026-09-10T11:23:00Z" w16du:dateUtc="2026-09-10T15:23:00Z">
            <w:r w:rsidR="001F734E" w:rsidDel="00533F40">
              <w:rPr>
                <w:rStyle w:val="Style2"/>
                <w:rFonts w:ascii="MS Gothic" w:eastAsia="MS Gothic" w:hAnsi="MS Gothic" w:hint="eastAsia"/>
              </w:rPr>
              <w:delText>☒</w:delText>
            </w:r>
          </w:del>
        </w:sdtContent>
      </w:sdt>
      <w:r w:rsidR="00845AE3" w:rsidRPr="001C5EAE">
        <w:rPr>
          <w:rStyle w:val="Style2"/>
        </w:rPr>
        <w:t xml:space="preserve"> </w:t>
      </w:r>
      <w:r w:rsidR="00F540D6" w:rsidRPr="00C4785D">
        <w:rPr>
          <w:rStyle w:val="Style2"/>
          <w:color w:val="000000" w:themeColor="text1"/>
        </w:rPr>
        <w:t>DRG</w:t>
      </w:r>
    </w:p>
    <w:p w14:paraId="6BF054B8" w14:textId="47C8E502" w:rsidR="00DE57C6" w:rsidRPr="001C5EAE" w:rsidRDefault="00000000" w:rsidP="00C55A40">
      <w:pPr>
        <w:spacing w:after="0"/>
        <w:ind w:left="720" w:hanging="450"/>
        <w:rPr>
          <w:rStyle w:val="Style2"/>
        </w:rPr>
      </w:pPr>
      <w:sdt>
        <w:sdtPr>
          <w:rPr>
            <w:rStyle w:val="Style2"/>
          </w:rPr>
          <w:id w:val="743000153"/>
          <w14:checkbox>
            <w14:checked w14:val="0"/>
            <w14:checkedState w14:val="2612" w14:font="MS Gothic"/>
            <w14:uncheckedState w14:val="2610" w14:font="MS Gothic"/>
          </w14:checkbox>
        </w:sdtPr>
        <w:sdtContent>
          <w:ins w:id="163" w:author="Matt Enright" w:date="2026-09-10T11:23:00Z" w16du:dateUtc="2026-09-10T15:23:00Z">
            <w:r w:rsidR="00533F40">
              <w:rPr>
                <w:rStyle w:val="Style2"/>
                <w:rFonts w:ascii="MS Gothic" w:eastAsia="MS Gothic" w:hAnsi="MS Gothic" w:hint="eastAsia"/>
              </w:rPr>
              <w:t>☐</w:t>
            </w:r>
          </w:ins>
          <w:del w:id="164" w:author="Matt Enright" w:date="2026-09-10T11:23:00Z" w16du:dateUtc="2026-09-10T15:23:00Z">
            <w:r w:rsidR="001F734E" w:rsidDel="00533F40">
              <w:rPr>
                <w:rStyle w:val="Style2"/>
                <w:rFonts w:ascii="MS Gothic" w:eastAsia="MS Gothic" w:hAnsi="MS Gothic" w:hint="eastAsia"/>
              </w:rPr>
              <w:delText>☒</w:delText>
            </w:r>
          </w:del>
        </w:sdtContent>
      </w:sdt>
      <w:r w:rsidR="00845AE3" w:rsidRPr="001C5EAE">
        <w:rPr>
          <w:rStyle w:val="Style2"/>
        </w:rPr>
        <w:t xml:space="preserve"> </w:t>
      </w:r>
      <w:r w:rsidR="007819BF" w:rsidRPr="00C4785D">
        <w:rPr>
          <w:rStyle w:val="Style2"/>
          <w:color w:val="000000" w:themeColor="text1"/>
        </w:rPr>
        <w:t>DRG Version</w:t>
      </w:r>
    </w:p>
    <w:p w14:paraId="7DEF007D" w14:textId="5CAF4234" w:rsidR="00DE57C6" w:rsidRPr="001C5EAE" w:rsidRDefault="00000000" w:rsidP="00C55A40">
      <w:pPr>
        <w:spacing w:after="0"/>
        <w:ind w:left="720" w:hanging="450"/>
        <w:rPr>
          <w:rStyle w:val="Style2"/>
        </w:rPr>
      </w:pPr>
      <w:sdt>
        <w:sdtPr>
          <w:rPr>
            <w:rStyle w:val="Style2"/>
          </w:rPr>
          <w:id w:val="-915016686"/>
          <w14:checkbox>
            <w14:checked w14:val="0"/>
            <w14:checkedState w14:val="2612" w14:font="MS Gothic"/>
            <w14:uncheckedState w14:val="2610" w14:font="MS Gothic"/>
          </w14:checkbox>
        </w:sdtPr>
        <w:sdtContent>
          <w:ins w:id="165" w:author="Matt Enright" w:date="2026-09-10T11:23:00Z" w16du:dateUtc="2026-09-10T15:23:00Z">
            <w:r w:rsidR="00533F40">
              <w:rPr>
                <w:rStyle w:val="Style2"/>
                <w:rFonts w:ascii="MS Gothic" w:eastAsia="MS Gothic" w:hAnsi="MS Gothic" w:hint="eastAsia"/>
              </w:rPr>
              <w:t>☐</w:t>
            </w:r>
          </w:ins>
          <w:del w:id="166" w:author="Matt Enright" w:date="2026-09-10T11:23:00Z" w16du:dateUtc="2026-09-10T15:23:00Z">
            <w:r w:rsidR="00F04E54" w:rsidDel="00533F40">
              <w:rPr>
                <w:rStyle w:val="Style2"/>
                <w:rFonts w:ascii="MS Gothic" w:eastAsia="MS Gothic" w:hAnsi="MS Gothic" w:hint="eastAsia"/>
              </w:rPr>
              <w:delText>☒</w:delText>
            </w:r>
          </w:del>
        </w:sdtContent>
      </w:sdt>
      <w:r w:rsidR="00845AE3" w:rsidRPr="001C5EAE">
        <w:rPr>
          <w:rStyle w:val="Style2"/>
        </w:rPr>
        <w:t xml:space="preserve"> </w:t>
      </w:r>
      <w:r w:rsidR="00DE57C6" w:rsidRPr="00C4785D">
        <w:rPr>
          <w:rStyle w:val="Style2"/>
          <w:color w:val="000000" w:themeColor="text1"/>
        </w:rPr>
        <w:t>Ambulatory Payment Classification</w:t>
      </w:r>
      <w:r w:rsidR="001B06C1" w:rsidRPr="00C4785D">
        <w:rPr>
          <w:rStyle w:val="Style2"/>
          <w:color w:val="000000" w:themeColor="text1"/>
        </w:rPr>
        <w:t xml:space="preserve"> </w:t>
      </w:r>
      <w:r w:rsidR="007819BF" w:rsidRPr="00C4785D">
        <w:rPr>
          <w:rStyle w:val="Style2"/>
          <w:color w:val="000000" w:themeColor="text1"/>
        </w:rPr>
        <w:t>(APC)</w:t>
      </w:r>
    </w:p>
    <w:p w14:paraId="24C32A9D" w14:textId="7C820DFA" w:rsidR="007819BF" w:rsidRPr="00C86E45" w:rsidRDefault="00000000" w:rsidP="002F0CBF">
      <w:pPr>
        <w:spacing w:after="0"/>
        <w:ind w:left="720"/>
      </w:pPr>
      <w:sdt>
        <w:sdtPr>
          <w:rPr>
            <w:rStyle w:val="Style2"/>
          </w:rPr>
          <w:id w:val="965320563"/>
          <w14:checkbox>
            <w14:checked w14:val="0"/>
            <w14:checkedState w14:val="2612" w14:font="MS Gothic"/>
            <w14:uncheckedState w14:val="2610" w14:font="MS Gothic"/>
          </w14:checkbox>
        </w:sdtPr>
        <w:sdtContent>
          <w:ins w:id="167" w:author="Matt Enright" w:date="2026-09-10T11:23:00Z" w16du:dateUtc="2026-09-10T15:23:00Z">
            <w:r w:rsidR="00533F40">
              <w:rPr>
                <w:rStyle w:val="Style2"/>
                <w:rFonts w:ascii="MS Gothic" w:eastAsia="MS Gothic" w:hAnsi="MS Gothic" w:hint="eastAsia"/>
              </w:rPr>
              <w:t>☐</w:t>
            </w:r>
          </w:ins>
          <w:del w:id="168" w:author="Matt Enright" w:date="2026-09-10T11:23:00Z" w16du:dateUtc="2026-09-10T15:23:00Z">
            <w:r w:rsidR="00F04E54" w:rsidDel="00533F40">
              <w:rPr>
                <w:rStyle w:val="Style2"/>
                <w:rFonts w:ascii="MS Gothic" w:eastAsia="MS Gothic" w:hAnsi="MS Gothic" w:hint="eastAsia"/>
              </w:rPr>
              <w:delText>☒</w:delText>
            </w:r>
          </w:del>
        </w:sdtContent>
      </w:sdt>
      <w:r w:rsidR="00845AE3" w:rsidRPr="00C86E45">
        <w:t xml:space="preserve"> </w:t>
      </w:r>
      <w:r w:rsidR="007819BF" w:rsidRPr="00C86E45">
        <w:t>APC Version</w:t>
      </w:r>
    </w:p>
    <w:p w14:paraId="1E8B7DE4" w14:textId="36CC6ED3" w:rsidR="00DE57C6" w:rsidRPr="00C86E45" w:rsidRDefault="00000000" w:rsidP="002F0CBF">
      <w:pPr>
        <w:spacing w:after="0"/>
        <w:ind w:left="720"/>
      </w:pPr>
      <w:sdt>
        <w:sdtPr>
          <w:rPr>
            <w:rStyle w:val="Style2"/>
          </w:rPr>
          <w:id w:val="837041326"/>
          <w14:checkbox>
            <w14:checked w14:val="0"/>
            <w14:checkedState w14:val="2612" w14:font="MS Gothic"/>
            <w14:uncheckedState w14:val="2610" w14:font="MS Gothic"/>
          </w14:checkbox>
        </w:sdtPr>
        <w:sdtContent>
          <w:ins w:id="169" w:author="Matt Enright" w:date="2026-09-10T11:23:00Z" w16du:dateUtc="2026-09-10T15:23:00Z">
            <w:r w:rsidR="00533F40">
              <w:rPr>
                <w:rStyle w:val="Style2"/>
                <w:rFonts w:ascii="MS Gothic" w:eastAsia="MS Gothic" w:hAnsi="MS Gothic" w:hint="eastAsia"/>
              </w:rPr>
              <w:t>☐</w:t>
            </w:r>
          </w:ins>
          <w:del w:id="170" w:author="Matt Enright" w:date="2026-09-10T11:23:00Z" w16du:dateUtc="2026-09-10T15:23:00Z">
            <w:r w:rsidR="00F04E54" w:rsidDel="00533F40">
              <w:rPr>
                <w:rStyle w:val="Style2"/>
                <w:rFonts w:ascii="MS Gothic" w:eastAsia="MS Gothic" w:hAnsi="MS Gothic" w:hint="eastAsia"/>
              </w:rPr>
              <w:delText>☒</w:delText>
            </w:r>
          </w:del>
        </w:sdtContent>
      </w:sdt>
      <w:r w:rsidR="00845AE3" w:rsidRPr="00C86E45">
        <w:t xml:space="preserve"> </w:t>
      </w:r>
      <w:r w:rsidR="00DE57C6" w:rsidRPr="00C86E45">
        <w:t>Drug Name</w:t>
      </w:r>
    </w:p>
    <w:p w14:paraId="686966D9" w14:textId="7EC149CD" w:rsidR="00DE57C6" w:rsidRPr="00C86E45" w:rsidRDefault="00000000" w:rsidP="002F0CBF">
      <w:pPr>
        <w:spacing w:after="0"/>
        <w:ind w:left="720"/>
      </w:pPr>
      <w:sdt>
        <w:sdtPr>
          <w:rPr>
            <w:rStyle w:val="Style2"/>
          </w:rPr>
          <w:id w:val="886381211"/>
          <w14:checkbox>
            <w14:checked w14:val="0"/>
            <w14:checkedState w14:val="2612" w14:font="MS Gothic"/>
            <w14:uncheckedState w14:val="2610" w14:font="MS Gothic"/>
          </w14:checkbox>
        </w:sdtPr>
        <w:sdtContent>
          <w:ins w:id="171" w:author="Matt Enright" w:date="2026-09-10T11:23:00Z" w16du:dateUtc="2026-09-10T15:23:00Z">
            <w:r w:rsidR="00533F40">
              <w:rPr>
                <w:rStyle w:val="Style2"/>
                <w:rFonts w:ascii="MS Gothic" w:eastAsia="MS Gothic" w:hAnsi="MS Gothic" w:hint="eastAsia"/>
              </w:rPr>
              <w:t>☐</w:t>
            </w:r>
          </w:ins>
          <w:del w:id="172" w:author="Matt Enright" w:date="2026-09-10T11:23:00Z" w16du:dateUtc="2026-09-10T15:23:00Z">
            <w:r w:rsidR="00F04E54" w:rsidDel="00533F40">
              <w:rPr>
                <w:rStyle w:val="Style2"/>
                <w:rFonts w:ascii="MS Gothic" w:eastAsia="MS Gothic" w:hAnsi="MS Gothic" w:hint="eastAsia"/>
              </w:rPr>
              <w:delText>☒</w:delText>
            </w:r>
          </w:del>
        </w:sdtContent>
      </w:sdt>
      <w:r w:rsidR="00845AE3" w:rsidRPr="00C86E45">
        <w:t xml:space="preserve"> </w:t>
      </w:r>
      <w:r w:rsidR="00DE57C6" w:rsidRPr="00C86E45">
        <w:t>Drug Classification</w:t>
      </w:r>
    </w:p>
    <w:p w14:paraId="4BBDFA89" w14:textId="0C3B8524" w:rsidR="00EE1CBB" w:rsidRPr="00C4785D" w:rsidRDefault="00000000" w:rsidP="00C55A40">
      <w:pPr>
        <w:spacing w:after="0"/>
        <w:ind w:left="720"/>
        <w:rPr>
          <w:rStyle w:val="Style2"/>
        </w:rPr>
      </w:pPr>
      <w:sdt>
        <w:sdtPr>
          <w:rPr>
            <w:rStyle w:val="Style2"/>
          </w:rPr>
          <w:id w:val="-682350327"/>
          <w14:checkbox>
            <w14:checked w14:val="0"/>
            <w14:checkedState w14:val="2612" w14:font="MS Gothic"/>
            <w14:uncheckedState w14:val="2610" w14:font="MS Gothic"/>
          </w14:checkbox>
        </w:sdtPr>
        <w:sdtContent>
          <w:ins w:id="173" w:author="Matt Enright" w:date="2026-09-10T11:23:00Z" w16du:dateUtc="2026-09-10T15:23:00Z">
            <w:r w:rsidR="00533F40">
              <w:rPr>
                <w:rStyle w:val="Style2"/>
                <w:rFonts w:ascii="MS Gothic" w:eastAsia="MS Gothic" w:hAnsi="MS Gothic" w:hint="eastAsia"/>
              </w:rPr>
              <w:t>☐</w:t>
            </w:r>
          </w:ins>
          <w:del w:id="174" w:author="Matt Enright" w:date="2026-09-10T11:23:00Z" w16du:dateUtc="2026-09-10T15:23:00Z">
            <w:r w:rsidR="00F04E54" w:rsidDel="00533F40">
              <w:rPr>
                <w:rStyle w:val="Style2"/>
                <w:rFonts w:ascii="MS Gothic" w:eastAsia="MS Gothic" w:hAnsi="MS Gothic" w:hint="eastAsia"/>
              </w:rPr>
              <w:delText>☒</w:delText>
            </w:r>
          </w:del>
        </w:sdtContent>
      </w:sdt>
      <w:r w:rsidR="00845AE3" w:rsidRPr="00C4785D">
        <w:rPr>
          <w:rStyle w:val="Style2"/>
        </w:rPr>
        <w:t xml:space="preserve"> </w:t>
      </w:r>
      <w:r w:rsidR="00EE1CBB" w:rsidRPr="00C4785D">
        <w:rPr>
          <w:rStyle w:val="Style2"/>
          <w:color w:val="000000" w:themeColor="text1"/>
        </w:rPr>
        <w:t>New Prescription or Refill</w:t>
      </w:r>
    </w:p>
    <w:p w14:paraId="080576D4" w14:textId="34066732" w:rsidR="009353F4" w:rsidRPr="00C4785D" w:rsidRDefault="00000000" w:rsidP="00C55A40">
      <w:pPr>
        <w:spacing w:after="0"/>
        <w:ind w:left="720"/>
        <w:rPr>
          <w:rStyle w:val="Style2"/>
        </w:rPr>
      </w:pPr>
      <w:sdt>
        <w:sdtPr>
          <w:rPr>
            <w:rStyle w:val="Style2"/>
          </w:rPr>
          <w:id w:val="942504479"/>
          <w14:checkbox>
            <w14:checked w14:val="0"/>
            <w14:checkedState w14:val="2612" w14:font="MS Gothic"/>
            <w14:uncheckedState w14:val="2610" w14:font="MS Gothic"/>
          </w14:checkbox>
        </w:sdtPr>
        <w:sdtContent>
          <w:ins w:id="175" w:author="Matt Enright" w:date="2026-09-10T11:23:00Z" w16du:dateUtc="2026-09-10T15:23:00Z">
            <w:r w:rsidR="00533F40">
              <w:rPr>
                <w:rStyle w:val="Style2"/>
                <w:rFonts w:ascii="MS Gothic" w:eastAsia="MS Gothic" w:hAnsi="MS Gothic" w:hint="eastAsia"/>
              </w:rPr>
              <w:t>☐</w:t>
            </w:r>
          </w:ins>
          <w:del w:id="176" w:author="Matt Enright" w:date="2026-09-10T11:23:00Z" w16du:dateUtc="2026-09-10T15:23:00Z">
            <w:r w:rsidR="00261405" w:rsidDel="00533F40">
              <w:rPr>
                <w:rStyle w:val="Style2"/>
                <w:rFonts w:ascii="MS Gothic" w:eastAsia="MS Gothic" w:hAnsi="MS Gothic" w:hint="eastAsia"/>
              </w:rPr>
              <w:delText>☒</w:delText>
            </w:r>
          </w:del>
        </w:sdtContent>
      </w:sdt>
      <w:r w:rsidR="00845AE3" w:rsidRPr="00C4785D">
        <w:rPr>
          <w:rStyle w:val="Style2"/>
        </w:rPr>
        <w:t xml:space="preserve"> </w:t>
      </w:r>
      <w:r w:rsidR="00EE1CBB" w:rsidRPr="00C4785D">
        <w:rPr>
          <w:rStyle w:val="Style2"/>
          <w:color w:val="000000" w:themeColor="text1"/>
        </w:rPr>
        <w:t>Generic Drug Indicator</w:t>
      </w:r>
    </w:p>
    <w:p w14:paraId="1D204316" w14:textId="2DB4BC81" w:rsidR="00DE57C6" w:rsidRPr="003817F3" w:rsidRDefault="00000000" w:rsidP="00FC78A2">
      <w:pPr>
        <w:spacing w:after="0"/>
        <w:ind w:left="630" w:hanging="360"/>
        <w:rPr>
          <w:rStyle w:val="Style2"/>
          <w:color w:val="auto"/>
        </w:rPr>
      </w:pPr>
      <w:sdt>
        <w:sdtPr>
          <w:rPr>
            <w:rStyle w:val="Style2"/>
          </w:rPr>
          <w:id w:val="730350933"/>
          <w14:checkbox>
            <w14:checked w14:val="0"/>
            <w14:checkedState w14:val="2612" w14:font="MS Gothic"/>
            <w14:uncheckedState w14:val="2610" w14:font="MS Gothic"/>
          </w14:checkbox>
        </w:sdtPr>
        <w:sdtContent>
          <w:ins w:id="177" w:author="Matt Enright" w:date="2026-09-10T11:23:00Z" w16du:dateUtc="2026-09-10T15:23:00Z">
            <w:r w:rsidR="00533F40">
              <w:rPr>
                <w:rStyle w:val="Style2"/>
                <w:rFonts w:ascii="MS Gothic" w:eastAsia="MS Gothic" w:hAnsi="MS Gothic" w:hint="eastAsia"/>
              </w:rPr>
              <w:t>☐</w:t>
            </w:r>
          </w:ins>
          <w:del w:id="178" w:author="Matt Enright" w:date="2026-09-10T11:23:00Z" w16du:dateUtc="2026-09-10T15:23:00Z">
            <w:r w:rsidR="001F734E" w:rsidDel="00533F40">
              <w:rPr>
                <w:rStyle w:val="Style2"/>
                <w:rFonts w:ascii="MS Gothic" w:eastAsia="MS Gothic" w:hAnsi="MS Gothic" w:hint="eastAsia"/>
              </w:rPr>
              <w:delText>☒</w:delText>
            </w:r>
          </w:del>
        </w:sdtContent>
      </w:sdt>
      <w:r w:rsidR="00845AE3" w:rsidRPr="003817F3">
        <w:rPr>
          <w:rStyle w:val="Style2"/>
          <w:color w:val="auto"/>
        </w:rPr>
        <w:t xml:space="preserve"> </w:t>
      </w:r>
      <w:r w:rsidR="00DE57C6" w:rsidRPr="003817F3">
        <w:rPr>
          <w:rStyle w:val="Style2"/>
          <w:color w:val="auto"/>
        </w:rPr>
        <w:t>Dispense as Written Code</w:t>
      </w:r>
    </w:p>
    <w:p w14:paraId="2C6047D4" w14:textId="6A843D6D" w:rsidR="00DE57C6" w:rsidRPr="00F3387E" w:rsidRDefault="00000000" w:rsidP="00FC78A2">
      <w:pPr>
        <w:spacing w:after="0"/>
        <w:ind w:left="720" w:hanging="450"/>
      </w:pPr>
      <w:sdt>
        <w:sdtPr>
          <w:rPr>
            <w:rStyle w:val="Style2"/>
          </w:rPr>
          <w:id w:val="-617209340"/>
          <w14:checkbox>
            <w14:checked w14:val="0"/>
            <w14:checkedState w14:val="2612" w14:font="MS Gothic"/>
            <w14:uncheckedState w14:val="2610" w14:font="MS Gothic"/>
          </w14:checkbox>
        </w:sdtPr>
        <w:sdtContent>
          <w:ins w:id="179" w:author="Matt Enright" w:date="2026-09-10T11:23:00Z" w16du:dateUtc="2026-09-10T15:23:00Z">
            <w:r w:rsidR="00533F40">
              <w:rPr>
                <w:rStyle w:val="Style2"/>
                <w:rFonts w:ascii="MS Gothic" w:eastAsia="MS Gothic" w:hAnsi="MS Gothic" w:hint="eastAsia"/>
              </w:rPr>
              <w:t>☐</w:t>
            </w:r>
          </w:ins>
          <w:del w:id="180" w:author="Matt Enright" w:date="2026-09-10T11:23:00Z" w16du:dateUtc="2026-09-10T15:23:00Z">
            <w:r w:rsidR="001F734E" w:rsidDel="00533F40">
              <w:rPr>
                <w:rStyle w:val="Style2"/>
                <w:rFonts w:ascii="MS Gothic" w:eastAsia="MS Gothic" w:hAnsi="MS Gothic" w:hint="eastAsia"/>
              </w:rPr>
              <w:delText>☒</w:delText>
            </w:r>
          </w:del>
        </w:sdtContent>
      </w:sdt>
      <w:r w:rsidR="00845AE3" w:rsidRPr="00F3387E">
        <w:t xml:space="preserve"> </w:t>
      </w:r>
      <w:r w:rsidR="00DE57C6" w:rsidRPr="00F3387E">
        <w:t>Compound Drug Indicator</w:t>
      </w:r>
    </w:p>
    <w:p w14:paraId="38CA5E33" w14:textId="7E407862" w:rsidR="001F58E5" w:rsidRPr="00F3387E" w:rsidRDefault="00000000" w:rsidP="00CA0A47">
      <w:pPr>
        <w:spacing w:after="0"/>
        <w:ind w:left="270"/>
      </w:pPr>
      <w:sdt>
        <w:sdtPr>
          <w:rPr>
            <w:rStyle w:val="Style2"/>
          </w:rPr>
          <w:id w:val="1445654491"/>
          <w14:checkbox>
            <w14:checked w14:val="0"/>
            <w14:checkedState w14:val="2612" w14:font="MS Gothic"/>
            <w14:uncheckedState w14:val="2610" w14:font="MS Gothic"/>
          </w14:checkbox>
        </w:sdtPr>
        <w:sdtContent>
          <w:ins w:id="181" w:author="Matt Enright" w:date="2026-09-10T11:23:00Z" w16du:dateUtc="2026-09-10T15:23:00Z">
            <w:r w:rsidR="00533F40">
              <w:rPr>
                <w:rStyle w:val="Style2"/>
                <w:rFonts w:ascii="MS Gothic" w:eastAsia="MS Gothic" w:hAnsi="MS Gothic" w:hint="eastAsia"/>
              </w:rPr>
              <w:t>☐</w:t>
            </w:r>
          </w:ins>
          <w:del w:id="182" w:author="Matt Enright" w:date="2026-09-10T11:23:00Z" w16du:dateUtc="2026-09-10T15:23:00Z">
            <w:r w:rsidR="00261405" w:rsidDel="00533F40">
              <w:rPr>
                <w:rStyle w:val="Style2"/>
                <w:rFonts w:ascii="MS Gothic" w:eastAsia="MS Gothic" w:hAnsi="MS Gothic" w:hint="eastAsia"/>
              </w:rPr>
              <w:delText>☒</w:delText>
            </w:r>
          </w:del>
        </w:sdtContent>
      </w:sdt>
      <w:r w:rsidR="00845AE3" w:rsidRPr="00F3387E">
        <w:t xml:space="preserve"> </w:t>
      </w:r>
      <w:r w:rsidR="001F58E5" w:rsidRPr="00F3387E">
        <w:t>Quantity Dispensed</w:t>
      </w:r>
    </w:p>
    <w:p w14:paraId="6530194C" w14:textId="76DE792D" w:rsidR="00DE57C6" w:rsidRPr="00F3387E" w:rsidRDefault="00000000" w:rsidP="00CA0A47">
      <w:pPr>
        <w:spacing w:after="0"/>
        <w:ind w:left="270"/>
        <w:sectPr w:rsidR="00DE57C6" w:rsidRPr="00F3387E" w:rsidSect="00317A8F">
          <w:type w:val="continuous"/>
          <w:pgSz w:w="12240" w:h="15840" w:code="1"/>
          <w:pgMar w:top="720" w:right="720" w:bottom="720" w:left="720" w:header="288" w:footer="288" w:gutter="0"/>
          <w:cols w:num="2" w:space="180"/>
          <w:docGrid w:linePitch="360"/>
        </w:sectPr>
      </w:pPr>
      <w:sdt>
        <w:sdtPr>
          <w:rPr>
            <w:rStyle w:val="Style2"/>
          </w:rPr>
          <w:id w:val="439724989"/>
          <w14:checkbox>
            <w14:checked w14:val="0"/>
            <w14:checkedState w14:val="2612" w14:font="MS Gothic"/>
            <w14:uncheckedState w14:val="2610" w14:font="MS Gothic"/>
          </w14:checkbox>
        </w:sdtPr>
        <w:sdtContent>
          <w:ins w:id="183" w:author="Matt Enright" w:date="2026-09-10T11:23:00Z" w16du:dateUtc="2026-09-10T15:23:00Z">
            <w:r w:rsidR="00533F40">
              <w:rPr>
                <w:rStyle w:val="Style2"/>
                <w:rFonts w:ascii="MS Gothic" w:eastAsia="MS Gothic" w:hAnsi="MS Gothic" w:hint="eastAsia"/>
              </w:rPr>
              <w:t>☐</w:t>
            </w:r>
          </w:ins>
          <w:del w:id="184" w:author="Matt Enright" w:date="2026-09-10T11:23:00Z" w16du:dateUtc="2026-09-10T15:23:00Z">
            <w:r w:rsidR="00261405" w:rsidDel="00533F40">
              <w:rPr>
                <w:rStyle w:val="Style2"/>
                <w:rFonts w:ascii="MS Gothic" w:eastAsia="MS Gothic" w:hAnsi="MS Gothic" w:hint="eastAsia"/>
              </w:rPr>
              <w:delText>☒</w:delText>
            </w:r>
          </w:del>
        </w:sdtContent>
      </w:sdt>
      <w:r w:rsidR="00845AE3" w:rsidRPr="00F3387E">
        <w:t xml:space="preserve"> </w:t>
      </w:r>
      <w:proofErr w:type="spellStart"/>
      <w:r w:rsidR="00DE57C6" w:rsidRPr="00F3387E">
        <w:t>Days</w:t>
      </w:r>
      <w:proofErr w:type="spellEnd"/>
      <w:r w:rsidR="00DE57C6" w:rsidRPr="00F3387E">
        <w:t xml:space="preserve"> Supply</w:t>
      </w:r>
    </w:p>
    <w:p w14:paraId="187772B8" w14:textId="24A019B7" w:rsidR="00A14002" w:rsidRDefault="00DE2608" w:rsidP="00A14002">
      <w:pPr>
        <w:spacing w:before="240" w:after="0"/>
        <w:ind w:left="1080"/>
        <w:rPr>
          <w:rStyle w:val="Style2"/>
          <w:color w:val="000000" w:themeColor="text1"/>
        </w:rPr>
      </w:pPr>
      <w:r w:rsidRPr="00F3387E">
        <w:rPr>
          <w:rStyle w:val="Style2"/>
          <w:color w:val="000000" w:themeColor="text1"/>
        </w:rPr>
        <w:t>*</w:t>
      </w:r>
      <w:r w:rsidR="00A14002" w:rsidRPr="00A14002">
        <w:rPr>
          <w:rStyle w:val="Style2"/>
          <w:color w:val="000000" w:themeColor="text1"/>
        </w:rPr>
        <w:t xml:space="preserve"> </w:t>
      </w:r>
      <w:r w:rsidR="00A14002" w:rsidRPr="00FC65E2">
        <w:rPr>
          <w:rStyle w:val="Style2"/>
          <w:color w:val="000000" w:themeColor="text1"/>
        </w:rPr>
        <w:t xml:space="preserve">Hashing is a one-way function that transforms the data making it difficult to reverse engineer. </w:t>
      </w:r>
    </w:p>
    <w:p w14:paraId="2831B093" w14:textId="78816E75" w:rsidR="00866F8E" w:rsidRPr="00F3387E" w:rsidRDefault="00BA62DF" w:rsidP="00DA4324">
      <w:pPr>
        <w:spacing w:before="240" w:after="0"/>
        <w:ind w:left="1080"/>
        <w:rPr>
          <w:rStyle w:val="Style2"/>
          <w:color w:val="000000" w:themeColor="text1"/>
        </w:rPr>
      </w:pPr>
      <w:r w:rsidRPr="00F3387E">
        <w:rPr>
          <w:rStyle w:val="Style2"/>
          <w:color w:val="000000" w:themeColor="text1"/>
        </w:rPr>
        <w:t>Hash</w:t>
      </w:r>
      <w:r w:rsidR="00A7477E" w:rsidRPr="00F3387E">
        <w:rPr>
          <w:rStyle w:val="Style2"/>
          <w:color w:val="000000" w:themeColor="text1"/>
        </w:rPr>
        <w:t xml:space="preserve">ed </w:t>
      </w:r>
      <w:r w:rsidR="0038027A" w:rsidRPr="00F3387E">
        <w:rPr>
          <w:rStyle w:val="Style2"/>
          <w:color w:val="000000" w:themeColor="text1"/>
        </w:rPr>
        <w:t xml:space="preserve">data elements: </w:t>
      </w:r>
      <w:r w:rsidR="00A63E8E" w:rsidRPr="00F3387E">
        <w:rPr>
          <w:rStyle w:val="Style2"/>
          <w:color w:val="000000" w:themeColor="text1"/>
        </w:rPr>
        <w:t xml:space="preserve">In following </w:t>
      </w:r>
      <w:r w:rsidR="00BC7F4B">
        <w:rPr>
          <w:rStyle w:val="Style2"/>
          <w:color w:val="000000" w:themeColor="text1"/>
        </w:rPr>
        <w:t xml:space="preserve">HIPAA </w:t>
      </w:r>
      <w:r w:rsidR="00522C4A" w:rsidRPr="00F3387E">
        <w:rPr>
          <w:rStyle w:val="Style2"/>
          <w:color w:val="000000" w:themeColor="text1"/>
        </w:rPr>
        <w:t>standards</w:t>
      </w:r>
      <w:r w:rsidR="00A7032A" w:rsidRPr="00F3387E">
        <w:rPr>
          <w:rStyle w:val="Style2"/>
          <w:color w:val="000000" w:themeColor="text1"/>
        </w:rPr>
        <w:t>, no member</w:t>
      </w:r>
      <w:r w:rsidR="007317D4" w:rsidRPr="00F3387E">
        <w:rPr>
          <w:rStyle w:val="Style2"/>
          <w:color w:val="000000" w:themeColor="text1"/>
        </w:rPr>
        <w:t>/patient</w:t>
      </w:r>
      <w:r w:rsidR="00A7032A" w:rsidRPr="00F3387E">
        <w:rPr>
          <w:rStyle w:val="Style2"/>
          <w:color w:val="000000" w:themeColor="text1"/>
        </w:rPr>
        <w:t xml:space="preserve"> direct identifiers may be released</w:t>
      </w:r>
      <w:r w:rsidR="00994078" w:rsidRPr="00F3387E">
        <w:rPr>
          <w:rStyle w:val="Style2"/>
          <w:color w:val="000000" w:themeColor="text1"/>
        </w:rPr>
        <w:t xml:space="preserve">. </w:t>
      </w:r>
      <w:r w:rsidR="00EB0CBC" w:rsidRPr="00F3387E">
        <w:rPr>
          <w:rStyle w:val="Style2"/>
          <w:color w:val="000000" w:themeColor="text1"/>
        </w:rPr>
        <w:t>Data elements considered direct identifiers</w:t>
      </w:r>
      <w:r w:rsidR="00067400" w:rsidRPr="00F3387E">
        <w:rPr>
          <w:rStyle w:val="Style2"/>
          <w:color w:val="000000" w:themeColor="text1"/>
        </w:rPr>
        <w:t xml:space="preserve"> have been </w:t>
      </w:r>
      <w:r w:rsidR="000F4954" w:rsidRPr="00F3387E">
        <w:rPr>
          <w:rStyle w:val="Style2"/>
          <w:color w:val="000000" w:themeColor="text1"/>
        </w:rPr>
        <w:t xml:space="preserve">hashed to </w:t>
      </w:r>
      <w:r w:rsidR="004107B1" w:rsidRPr="00F3387E">
        <w:rPr>
          <w:rStyle w:val="Style2"/>
          <w:color w:val="000000" w:themeColor="text1"/>
        </w:rPr>
        <w:t>protect member/patient privacy.</w:t>
      </w:r>
      <w:r w:rsidR="00976D82" w:rsidRPr="00F3387E">
        <w:rPr>
          <w:rStyle w:val="Style2"/>
          <w:color w:val="000000" w:themeColor="text1"/>
        </w:rPr>
        <w:t xml:space="preserve"> </w:t>
      </w:r>
    </w:p>
    <w:p w14:paraId="33662236" w14:textId="7257C89E" w:rsidR="001B0344" w:rsidRPr="00D41169" w:rsidRDefault="001B0344" w:rsidP="00D41169">
      <w:pPr>
        <w:pStyle w:val="ListParagraph"/>
        <w:numPr>
          <w:ilvl w:val="1"/>
          <w:numId w:val="20"/>
        </w:numPr>
        <w:spacing w:before="240" w:after="0"/>
        <w:rPr>
          <w:rFonts w:cs="Arial"/>
          <w:color w:val="A6A6A6" w:themeColor="background1" w:themeShade="A6"/>
          <w:sz w:val="18"/>
          <w:szCs w:val="18"/>
        </w:rPr>
      </w:pPr>
      <w:r w:rsidRPr="00D41169">
        <w:rPr>
          <w:b/>
          <w:bCs/>
        </w:rPr>
        <w:t xml:space="preserve">Limited Data </w:t>
      </w:r>
      <w:r w:rsidR="001701FC" w:rsidRPr="00D41169">
        <w:rPr>
          <w:b/>
          <w:bCs/>
        </w:rPr>
        <w:t>S</w:t>
      </w:r>
      <w:r w:rsidRPr="00D41169">
        <w:rPr>
          <w:b/>
          <w:bCs/>
        </w:rPr>
        <w:t>et</w:t>
      </w:r>
      <w:r w:rsidR="00250681" w:rsidRPr="00D41169">
        <w:rPr>
          <w:b/>
          <w:bCs/>
        </w:rPr>
        <w:t xml:space="preserve"> Elements</w:t>
      </w:r>
      <w:r w:rsidRPr="00D41169">
        <w:rPr>
          <w:b/>
          <w:bCs/>
        </w:rPr>
        <w:t>:</w:t>
      </w:r>
      <w:r w:rsidRPr="00F3387E">
        <w:t xml:space="preserve"> Please provide justification for why these indirect member </w:t>
      </w:r>
      <w:r w:rsidR="00DE71EB" w:rsidRPr="00F3387E">
        <w:t>identifiers are</w:t>
      </w:r>
      <w:r w:rsidRPr="00F3387E">
        <w:t xml:space="preserve"> necessary for the completion of your research or project and select the fields needed. </w:t>
      </w:r>
      <w:r w:rsidR="00DE71EB" w:rsidRPr="00F3387E">
        <w:t xml:space="preserve">These requests are subject to additional scrutiny by the Committee and will be evaluated for adherence to the </w:t>
      </w:r>
      <w:hyperlink r:id="rId16" w:history="1">
        <w:r w:rsidR="00DE71EB" w:rsidRPr="00F3387E">
          <w:rPr>
            <w:rStyle w:val="Hyperlink"/>
          </w:rPr>
          <w:t>minimum necessary</w:t>
        </w:r>
        <w:r w:rsidR="002B13E8">
          <w:rPr>
            <w:rStyle w:val="Hyperlink"/>
          </w:rPr>
          <w:t xml:space="preserve"> standards</w:t>
        </w:r>
      </w:hyperlink>
      <w:r w:rsidR="004118CA">
        <w:t xml:space="preserve">. </w:t>
      </w:r>
      <w:r w:rsidR="00AE4D37" w:rsidRPr="00D41169">
        <w:rPr>
          <w:rFonts w:cs="Arial"/>
          <w:color w:val="A6A6A6" w:themeColor="background1" w:themeShade="A6"/>
          <w:sz w:val="18"/>
          <w:szCs w:val="18"/>
        </w:rPr>
        <w:t>[</w:t>
      </w:r>
      <w:r w:rsidR="004118CA" w:rsidRPr="00D41169">
        <w:rPr>
          <w:rFonts w:cs="Arial"/>
          <w:color w:val="A6A6A6" w:themeColor="background1" w:themeShade="A6"/>
          <w:sz w:val="18"/>
          <w:szCs w:val="18"/>
        </w:rPr>
        <w:t>Select all that apply</w:t>
      </w:r>
      <w:r w:rsidR="00AE4D37" w:rsidRPr="00D41169">
        <w:rPr>
          <w:rFonts w:cs="Arial"/>
          <w:color w:val="A6A6A6" w:themeColor="background1" w:themeShade="A6"/>
          <w:sz w:val="18"/>
          <w:szCs w:val="18"/>
        </w:rPr>
        <w:t>]</w:t>
      </w:r>
    </w:p>
    <w:customXmlDelRangeStart w:id="185" w:author="Matt Enright" w:date="2026-09-10T11:24:00Z"/>
    <w:sdt>
      <w:sdtPr>
        <w:rPr>
          <w:rStyle w:val="Style2"/>
        </w:rPr>
        <w:id w:val="-1778716827"/>
        <w:placeholder>
          <w:docPart w:val="C2107E6F32D64114B8DCE7A923ACE677"/>
        </w:placeholder>
      </w:sdtPr>
      <w:sdtEndPr>
        <w:rPr>
          <w:rStyle w:val="DefaultParagraphFont"/>
          <w:color w:val="auto"/>
        </w:rPr>
      </w:sdtEndPr>
      <w:sdtContent>
        <w:customXmlDelRangeEnd w:id="185"/>
        <w:p w14:paraId="703B4D8D" w14:textId="6F769EE1" w:rsidR="001B0344" w:rsidRPr="00F3387E" w:rsidDel="00904AAC" w:rsidRDefault="00D55E9E" w:rsidP="006E68FB">
          <w:pPr>
            <w:pStyle w:val="ListParagraph"/>
            <w:ind w:left="990"/>
            <w:rPr>
              <w:del w:id="186" w:author="Matt Enright" w:date="2026-09-10T11:24:00Z" w16du:dateUtc="2026-09-10T15:24:00Z"/>
            </w:rPr>
          </w:pPr>
          <w:del w:id="187" w:author="Matt Enright" w:date="2026-09-10T11:24:00Z" w16du:dateUtc="2026-09-10T15:24:00Z">
            <w:r w:rsidDel="00904AAC">
              <w:rPr>
                <w:rStyle w:val="Style2"/>
              </w:rPr>
              <w:delText xml:space="preserve">We plan to analyze the data </w:delText>
            </w:r>
            <w:r w:rsidR="00681262" w:rsidDel="00904AAC">
              <w:rPr>
                <w:rStyle w:val="Style2"/>
              </w:rPr>
              <w:delText xml:space="preserve">as a serial cross-sectional study, in which we will assess the medication adherence levels </w:delText>
            </w:r>
            <w:r w:rsidR="005C4CEB" w:rsidDel="00904AAC">
              <w:rPr>
                <w:rStyle w:val="Style2"/>
              </w:rPr>
              <w:delText xml:space="preserve">every 3 months (i.e., </w:delText>
            </w:r>
            <w:r w:rsidR="008239B8" w:rsidDel="00904AAC">
              <w:rPr>
                <w:rStyle w:val="Style2"/>
              </w:rPr>
              <w:delText>quarterly</w:delText>
            </w:r>
            <w:r w:rsidR="005C4CEB" w:rsidDel="00904AAC">
              <w:rPr>
                <w:rStyle w:val="Style2"/>
              </w:rPr>
              <w:delText>)</w:delText>
            </w:r>
            <w:r w:rsidR="008239B8" w:rsidDel="00904AAC">
              <w:rPr>
                <w:rStyle w:val="Style2"/>
              </w:rPr>
              <w:delText xml:space="preserve">. Therefore, we require </w:delText>
            </w:r>
            <w:r w:rsidR="005C4CEB" w:rsidDel="00904AAC">
              <w:rPr>
                <w:rStyle w:val="Style2"/>
              </w:rPr>
              <w:delText xml:space="preserve">the prescription </w:delText>
            </w:r>
            <w:r w:rsidR="008239B8" w:rsidDel="00904AAC">
              <w:rPr>
                <w:rStyle w:val="Style2"/>
              </w:rPr>
              <w:delText>month and day</w:delText>
            </w:r>
            <w:r w:rsidR="005C4CEB" w:rsidDel="00904AAC">
              <w:rPr>
                <w:rStyle w:val="Style2"/>
              </w:rPr>
              <w:delText xml:space="preserve">, in addition to the year, </w:delText>
            </w:r>
            <w:r w:rsidR="008239B8" w:rsidDel="00904AAC">
              <w:rPr>
                <w:rStyle w:val="Style2"/>
              </w:rPr>
              <w:delText xml:space="preserve">to correctly classify </w:delText>
            </w:r>
            <w:r w:rsidR="005C4CEB" w:rsidDel="00904AAC">
              <w:rPr>
                <w:rStyle w:val="Style2"/>
              </w:rPr>
              <w:delText>the medication adherence levels in the corresponding quarter.</w:delText>
            </w:r>
            <w:r w:rsidR="00812C37" w:rsidDel="00904AAC">
              <w:rPr>
                <w:rStyle w:val="Style2"/>
              </w:rPr>
              <w:delText xml:space="preserve"> ICD dates and admission dates are also required </w:delText>
            </w:r>
            <w:r w:rsidR="007B2A5A" w:rsidDel="00904AAC">
              <w:rPr>
                <w:rStyle w:val="Style2"/>
              </w:rPr>
              <w:delText xml:space="preserve">to discern quarterly assessments of healthcare utilization </w:delText>
            </w:r>
            <w:r w:rsidR="009C0828" w:rsidDel="00904AAC">
              <w:rPr>
                <w:rStyle w:val="Style2"/>
              </w:rPr>
              <w:delText>and presence of co-morbidities.</w:delText>
            </w:r>
            <w:r w:rsidR="002A464D" w:rsidDel="00904AAC">
              <w:rPr>
                <w:rStyle w:val="Style2"/>
              </w:rPr>
              <w:delText xml:space="preserve"> Member zip code (5</w:delText>
            </w:r>
            <w:r w:rsidR="00E67C16" w:rsidDel="00904AAC">
              <w:rPr>
                <w:rStyle w:val="Style2"/>
              </w:rPr>
              <w:delText>-</w:delText>
            </w:r>
            <w:r w:rsidR="002A464D" w:rsidDel="00904AAC">
              <w:rPr>
                <w:rStyle w:val="Style2"/>
              </w:rPr>
              <w:delText xml:space="preserve">digit) is requested to merge </w:delText>
            </w:r>
            <w:r w:rsidR="00742EB7" w:rsidDel="00904AAC">
              <w:rPr>
                <w:rStyle w:val="Style2"/>
              </w:rPr>
              <w:delText>with the American Community Survey 5-year estimates data for community-/census-level factors.</w:delText>
            </w:r>
          </w:del>
        </w:p>
        <w:customXmlDelRangeStart w:id="188" w:author="Matt Enright" w:date="2026-09-10T11:24:00Z"/>
      </w:sdtContent>
    </w:sdt>
    <w:customXmlDelRangeEnd w:id="188"/>
    <w:p w14:paraId="57E7AF7E" w14:textId="77777777" w:rsidR="00974C4B" w:rsidRPr="00F3387E" w:rsidRDefault="00974C4B" w:rsidP="006E68FB">
      <w:pPr>
        <w:spacing w:after="0"/>
        <w:sectPr w:rsidR="00974C4B" w:rsidRPr="00F3387E" w:rsidSect="00473B77">
          <w:type w:val="continuous"/>
          <w:pgSz w:w="12240" w:h="15840" w:code="1"/>
          <w:pgMar w:top="720" w:right="720" w:bottom="720" w:left="720" w:header="288" w:footer="288" w:gutter="0"/>
          <w:cols w:space="720"/>
          <w:docGrid w:linePitch="360"/>
        </w:sectPr>
      </w:pPr>
    </w:p>
    <w:p w14:paraId="10CC8A33" w14:textId="5C86D8F7" w:rsidR="00C4574C" w:rsidRPr="00F3387E" w:rsidRDefault="00000000" w:rsidP="001B0344">
      <w:pPr>
        <w:spacing w:after="0"/>
        <w:ind w:firstLine="720"/>
      </w:pPr>
      <w:sdt>
        <w:sdtPr>
          <w:rPr>
            <w:rStyle w:val="Style2"/>
          </w:rPr>
          <w:id w:val="-241020283"/>
          <w14:checkbox>
            <w14:checked w14:val="0"/>
            <w14:checkedState w14:val="2612" w14:font="MS Gothic"/>
            <w14:uncheckedState w14:val="2610" w14:font="MS Gothic"/>
          </w14:checkbox>
        </w:sdtPr>
        <w:sdtContent>
          <w:ins w:id="189" w:author="Matt Enright" w:date="2026-09-10T11:24:00Z" w16du:dateUtc="2026-09-10T15:24:00Z">
            <w:r w:rsidR="00A10DDC">
              <w:rPr>
                <w:rStyle w:val="Style2"/>
                <w:rFonts w:ascii="MS Gothic" w:eastAsia="MS Gothic" w:hAnsi="MS Gothic" w:hint="eastAsia"/>
              </w:rPr>
              <w:t>☐</w:t>
            </w:r>
          </w:ins>
          <w:del w:id="190" w:author="Matt Enright" w:date="2026-09-10T11:24:00Z" w16du:dateUtc="2026-09-10T15:24:00Z">
            <w:r w:rsidR="00286769" w:rsidDel="00A10DDC">
              <w:rPr>
                <w:rStyle w:val="Style2"/>
                <w:rFonts w:ascii="MS Gothic" w:eastAsia="MS Gothic" w:hAnsi="MS Gothic" w:hint="eastAsia"/>
              </w:rPr>
              <w:delText>☒</w:delText>
            </w:r>
          </w:del>
        </w:sdtContent>
      </w:sdt>
      <w:r w:rsidR="00A7452C" w:rsidRPr="00F3387E">
        <w:t xml:space="preserve"> </w:t>
      </w:r>
      <w:r w:rsidR="001B0344" w:rsidRPr="00F3387E">
        <w:t xml:space="preserve">Member Zip Code </w:t>
      </w:r>
      <w:r w:rsidR="004364C4" w:rsidRPr="00F3387E">
        <w:t>(</w:t>
      </w:r>
      <w:r w:rsidR="001B58FA" w:rsidRPr="00F3387E">
        <w:t>5-Digit</w:t>
      </w:r>
      <w:r w:rsidR="004364C4" w:rsidRPr="00F3387E">
        <w:t>)</w:t>
      </w:r>
    </w:p>
    <w:p w14:paraId="35C353DB" w14:textId="52FFD5EC" w:rsidR="00593435" w:rsidRPr="00F3387E" w:rsidRDefault="00000000" w:rsidP="00E15FD3">
      <w:pPr>
        <w:spacing w:after="0"/>
        <w:ind w:left="720"/>
      </w:pPr>
      <w:sdt>
        <w:sdtPr>
          <w:rPr>
            <w:color w:val="215E99" w:themeColor="text2" w:themeTint="BF"/>
          </w:rPr>
          <w:id w:val="1508628516"/>
          <w14:checkbox>
            <w14:checked w14:val="0"/>
            <w14:checkedState w14:val="2612" w14:font="MS Gothic"/>
            <w14:uncheckedState w14:val="2610" w14:font="MS Gothic"/>
          </w14:checkbox>
        </w:sdtPr>
        <w:sdtContent>
          <w:r w:rsidR="00E15FD3" w:rsidRPr="00F3387E">
            <w:rPr>
              <w:rFonts w:eastAsia="MS Gothic"/>
              <w:color w:val="215E99" w:themeColor="text2" w:themeTint="BF"/>
            </w:rPr>
            <w:t>☐</w:t>
          </w:r>
        </w:sdtContent>
      </w:sdt>
      <w:r w:rsidR="00E15FD3" w:rsidRPr="00F3387E">
        <w:rPr>
          <w:color w:val="215E99" w:themeColor="text2" w:themeTint="BF"/>
        </w:rPr>
        <w:t xml:space="preserve"> </w:t>
      </w:r>
      <w:r w:rsidR="00593435" w:rsidRPr="00F3387E">
        <w:t>Member City</w:t>
      </w:r>
    </w:p>
    <w:p w14:paraId="3D5EC213" w14:textId="6042EDEA" w:rsidR="00C4574C" w:rsidRPr="00F3387E" w:rsidRDefault="00000000" w:rsidP="00C4574C">
      <w:pPr>
        <w:spacing w:after="0"/>
        <w:ind w:firstLine="720"/>
      </w:pPr>
      <w:sdt>
        <w:sdtPr>
          <w:rPr>
            <w:rStyle w:val="Style2"/>
          </w:rPr>
          <w:id w:val="-992254107"/>
          <w14:checkbox>
            <w14:checked w14:val="0"/>
            <w14:checkedState w14:val="2612" w14:font="MS Gothic"/>
            <w14:uncheckedState w14:val="2610" w14:font="MS Gothic"/>
          </w14:checkbox>
        </w:sdtPr>
        <w:sdtContent>
          <w:r w:rsidR="00A7452C" w:rsidRPr="00F3387E">
            <w:rPr>
              <w:rStyle w:val="Style2"/>
            </w:rPr>
            <w:t>☐</w:t>
          </w:r>
        </w:sdtContent>
      </w:sdt>
      <w:r w:rsidR="00A7452C" w:rsidRPr="00F3387E">
        <w:t xml:space="preserve"> </w:t>
      </w:r>
      <w:r w:rsidR="00C4574C" w:rsidRPr="00F3387E">
        <w:t xml:space="preserve">Eligibility Period </w:t>
      </w:r>
      <w:r w:rsidR="00EF6D89" w:rsidRPr="00F3387E">
        <w:t>(YYYY</w:t>
      </w:r>
      <w:r w:rsidR="004364C4" w:rsidRPr="00F3387E">
        <w:t>MM</w:t>
      </w:r>
      <w:r w:rsidR="00EF6D89" w:rsidRPr="00F3387E">
        <w:t>)</w:t>
      </w:r>
    </w:p>
    <w:p w14:paraId="774819EE" w14:textId="68325197" w:rsidR="00C4574C" w:rsidRPr="00F3387E" w:rsidRDefault="00000000" w:rsidP="00D269D9">
      <w:pPr>
        <w:spacing w:after="0"/>
        <w:ind w:firstLine="720"/>
      </w:pPr>
      <w:sdt>
        <w:sdtPr>
          <w:rPr>
            <w:rStyle w:val="Style2"/>
          </w:rPr>
          <w:id w:val="-2140642120"/>
          <w14:checkbox>
            <w14:checked w14:val="0"/>
            <w14:checkedState w14:val="2612" w14:font="MS Gothic"/>
            <w14:uncheckedState w14:val="2610" w14:font="MS Gothic"/>
          </w14:checkbox>
        </w:sdtPr>
        <w:sdtContent>
          <w:r w:rsidR="00A7452C" w:rsidRPr="00F3387E">
            <w:rPr>
              <w:rStyle w:val="Style2"/>
            </w:rPr>
            <w:t>☐</w:t>
          </w:r>
        </w:sdtContent>
      </w:sdt>
      <w:r w:rsidR="00A7452C" w:rsidRPr="00F3387E">
        <w:t xml:space="preserve"> </w:t>
      </w:r>
      <w:r w:rsidR="00C4574C" w:rsidRPr="00F3387E">
        <w:t>Plan Effective Date</w:t>
      </w:r>
      <w:r w:rsidR="00EF6D89" w:rsidRPr="00F3387E">
        <w:t xml:space="preserve"> (MM/DD/YYYY)</w:t>
      </w:r>
    </w:p>
    <w:p w14:paraId="21CD2074" w14:textId="4CE1858A" w:rsidR="00D269D9" w:rsidRPr="00F3387E" w:rsidRDefault="00000000" w:rsidP="00D269D9">
      <w:pPr>
        <w:spacing w:after="0"/>
        <w:ind w:firstLine="720"/>
      </w:pPr>
      <w:sdt>
        <w:sdtPr>
          <w:rPr>
            <w:rStyle w:val="Style2"/>
          </w:rPr>
          <w:id w:val="1587725149"/>
          <w14:checkbox>
            <w14:checked w14:val="0"/>
            <w14:checkedState w14:val="2612" w14:font="MS Gothic"/>
            <w14:uncheckedState w14:val="2610" w14:font="MS Gothic"/>
          </w14:checkbox>
        </w:sdtPr>
        <w:sdtContent>
          <w:r w:rsidR="00A7452C" w:rsidRPr="00F3387E">
            <w:rPr>
              <w:rStyle w:val="Style2"/>
            </w:rPr>
            <w:t>☐</w:t>
          </w:r>
        </w:sdtContent>
      </w:sdt>
      <w:r w:rsidR="00A7452C" w:rsidRPr="00F3387E">
        <w:t xml:space="preserve"> </w:t>
      </w:r>
      <w:r w:rsidR="00D269D9" w:rsidRPr="00F3387E">
        <w:t>PCP Attribution Date</w:t>
      </w:r>
      <w:r w:rsidR="00EF6D89" w:rsidRPr="00F3387E">
        <w:t xml:space="preserve"> (MM/DD/YYYY)</w:t>
      </w:r>
    </w:p>
    <w:p w14:paraId="3457E680" w14:textId="0583E8BE" w:rsidR="00253202" w:rsidRPr="00F3387E" w:rsidRDefault="00000000" w:rsidP="00D269D9">
      <w:pPr>
        <w:spacing w:after="0"/>
        <w:ind w:firstLine="720"/>
      </w:pPr>
      <w:sdt>
        <w:sdtPr>
          <w:rPr>
            <w:rStyle w:val="Style2"/>
          </w:rPr>
          <w:id w:val="1494676105"/>
          <w14:checkbox>
            <w14:checked w14:val="0"/>
            <w14:checkedState w14:val="2612" w14:font="MS Gothic"/>
            <w14:uncheckedState w14:val="2610" w14:font="MS Gothic"/>
          </w14:checkbox>
        </w:sdtPr>
        <w:sdtContent>
          <w:r w:rsidR="00A7452C" w:rsidRPr="00F3387E">
            <w:rPr>
              <w:rStyle w:val="Style2"/>
            </w:rPr>
            <w:t>☐</w:t>
          </w:r>
        </w:sdtContent>
      </w:sdt>
      <w:r w:rsidR="00A7452C" w:rsidRPr="00F3387E">
        <w:t xml:space="preserve"> </w:t>
      </w:r>
      <w:r w:rsidR="00253202" w:rsidRPr="00F3387E">
        <w:t>Age in Months</w:t>
      </w:r>
    </w:p>
    <w:p w14:paraId="5CF56F99" w14:textId="43621E45" w:rsidR="00C36D05" w:rsidRPr="00F3387E" w:rsidRDefault="00000000" w:rsidP="00C36D05">
      <w:pPr>
        <w:spacing w:after="0"/>
        <w:ind w:firstLine="720"/>
      </w:pPr>
      <w:sdt>
        <w:sdtPr>
          <w:rPr>
            <w:rStyle w:val="Style2"/>
          </w:rPr>
          <w:id w:val="-989630702"/>
          <w14:checkbox>
            <w14:checked w14:val="0"/>
            <w14:checkedState w14:val="2612" w14:font="MS Gothic"/>
            <w14:uncheckedState w14:val="2610" w14:font="MS Gothic"/>
          </w14:checkbox>
        </w:sdtPr>
        <w:sdtContent>
          <w:r w:rsidR="00A7452C" w:rsidRPr="00F3387E">
            <w:rPr>
              <w:rStyle w:val="Style2"/>
            </w:rPr>
            <w:t>☐</w:t>
          </w:r>
        </w:sdtContent>
      </w:sdt>
      <w:r w:rsidR="00A7452C" w:rsidRPr="00F3387E">
        <w:t xml:space="preserve"> </w:t>
      </w:r>
      <w:r w:rsidR="00C36D05" w:rsidRPr="00F3387E">
        <w:t>Paid Date (MM/DD/YYYY)</w:t>
      </w:r>
    </w:p>
    <w:p w14:paraId="4EC73A31" w14:textId="75270C84" w:rsidR="00C36D05" w:rsidRPr="00F3387E" w:rsidRDefault="00000000" w:rsidP="00C36D05">
      <w:pPr>
        <w:spacing w:after="0"/>
        <w:ind w:firstLine="720"/>
      </w:pPr>
      <w:sdt>
        <w:sdtPr>
          <w:rPr>
            <w:rStyle w:val="Style2"/>
          </w:rPr>
          <w:id w:val="-1677030809"/>
          <w14:checkbox>
            <w14:checked w14:val="0"/>
            <w14:checkedState w14:val="2612" w14:font="MS Gothic"/>
            <w14:uncheckedState w14:val="2610" w14:font="MS Gothic"/>
          </w14:checkbox>
        </w:sdtPr>
        <w:sdtContent>
          <w:r w:rsidR="00A7452C" w:rsidRPr="00F3387E">
            <w:rPr>
              <w:rStyle w:val="Style2"/>
            </w:rPr>
            <w:t>☐</w:t>
          </w:r>
        </w:sdtContent>
      </w:sdt>
      <w:r w:rsidR="00A7452C" w:rsidRPr="00F3387E">
        <w:t xml:space="preserve"> </w:t>
      </w:r>
      <w:r w:rsidR="00C36D05" w:rsidRPr="00F3387E">
        <w:t>Date of Service From (MM/DD/YYYY)</w:t>
      </w:r>
    </w:p>
    <w:p w14:paraId="4C103C12" w14:textId="678F13B3" w:rsidR="00C36D05" w:rsidRPr="00F3387E" w:rsidRDefault="00000000" w:rsidP="00884CE5">
      <w:pPr>
        <w:spacing w:after="0"/>
        <w:ind w:right="-90" w:firstLine="720"/>
      </w:pPr>
      <w:sdt>
        <w:sdtPr>
          <w:rPr>
            <w:rStyle w:val="Style2"/>
          </w:rPr>
          <w:id w:val="-977596786"/>
          <w14:checkbox>
            <w14:checked w14:val="0"/>
            <w14:checkedState w14:val="2612" w14:font="MS Gothic"/>
            <w14:uncheckedState w14:val="2610" w14:font="MS Gothic"/>
          </w14:checkbox>
        </w:sdtPr>
        <w:sdtContent>
          <w:r w:rsidR="00A7452C" w:rsidRPr="00F3387E">
            <w:rPr>
              <w:rStyle w:val="Style2"/>
            </w:rPr>
            <w:t>☐</w:t>
          </w:r>
        </w:sdtContent>
      </w:sdt>
      <w:r w:rsidR="00A7452C" w:rsidRPr="00F3387E">
        <w:t xml:space="preserve"> </w:t>
      </w:r>
      <w:r w:rsidR="00C36D05" w:rsidRPr="00F3387E">
        <w:t>Date of Service Through (MM/DD/YYYY)</w:t>
      </w:r>
    </w:p>
    <w:p w14:paraId="25DD6950" w14:textId="2D09559A" w:rsidR="00C36D05" w:rsidRPr="00F3387E" w:rsidRDefault="00000000" w:rsidP="00884CE5">
      <w:pPr>
        <w:spacing w:after="0"/>
        <w:ind w:firstLine="540"/>
      </w:pPr>
      <w:sdt>
        <w:sdtPr>
          <w:rPr>
            <w:rStyle w:val="Style2"/>
          </w:rPr>
          <w:id w:val="724729876"/>
          <w14:checkbox>
            <w14:checked w14:val="0"/>
            <w14:checkedState w14:val="2612" w14:font="MS Gothic"/>
            <w14:uncheckedState w14:val="2610" w14:font="MS Gothic"/>
          </w14:checkbox>
        </w:sdtPr>
        <w:sdtContent>
          <w:ins w:id="191" w:author="Matt Enright" w:date="2026-09-10T11:24:00Z" w16du:dateUtc="2026-09-10T15:24:00Z">
            <w:r w:rsidR="00A10DDC">
              <w:rPr>
                <w:rStyle w:val="Style2"/>
                <w:rFonts w:ascii="MS Gothic" w:eastAsia="MS Gothic" w:hAnsi="MS Gothic" w:hint="eastAsia"/>
              </w:rPr>
              <w:t>☐</w:t>
            </w:r>
          </w:ins>
          <w:del w:id="192" w:author="Matt Enright" w:date="2026-09-10T11:24:00Z" w16du:dateUtc="2026-09-10T15:24:00Z">
            <w:r w:rsidR="004B5BB5" w:rsidDel="00A10DDC">
              <w:rPr>
                <w:rStyle w:val="Style2"/>
                <w:rFonts w:ascii="MS Gothic" w:eastAsia="MS Gothic" w:hAnsi="MS Gothic" w:hint="eastAsia"/>
              </w:rPr>
              <w:delText>☒</w:delText>
            </w:r>
          </w:del>
        </w:sdtContent>
      </w:sdt>
      <w:r w:rsidR="00884CE5" w:rsidRPr="00F3387E">
        <w:t xml:space="preserve"> </w:t>
      </w:r>
      <w:r w:rsidR="00C36D05" w:rsidRPr="00F3387E">
        <w:t>Prescription Fill Date (MM/DD/YYYY)</w:t>
      </w:r>
    </w:p>
    <w:p w14:paraId="2A3EA9C5" w14:textId="424E390F" w:rsidR="00F82BBF" w:rsidRPr="00F3387E" w:rsidRDefault="00000000" w:rsidP="00884CE5">
      <w:pPr>
        <w:spacing w:after="0"/>
        <w:ind w:left="-180" w:firstLine="720"/>
      </w:pPr>
      <w:sdt>
        <w:sdtPr>
          <w:rPr>
            <w:rStyle w:val="Style2"/>
          </w:rPr>
          <w:id w:val="202911010"/>
          <w14:checkbox>
            <w14:checked w14:val="0"/>
            <w14:checkedState w14:val="2612" w14:font="MS Gothic"/>
            <w14:uncheckedState w14:val="2610" w14:font="MS Gothic"/>
          </w14:checkbox>
        </w:sdtPr>
        <w:sdtContent>
          <w:ins w:id="193" w:author="Matt Enright" w:date="2026-09-10T11:24:00Z" w16du:dateUtc="2026-09-10T15:24:00Z">
            <w:r w:rsidR="00A10DDC">
              <w:rPr>
                <w:rStyle w:val="Style2"/>
                <w:rFonts w:ascii="MS Gothic" w:eastAsia="MS Gothic" w:hAnsi="MS Gothic" w:hint="eastAsia"/>
              </w:rPr>
              <w:t>☐</w:t>
            </w:r>
          </w:ins>
          <w:del w:id="194" w:author="Matt Enright" w:date="2026-09-10T11:24:00Z" w16du:dateUtc="2026-09-10T15:24:00Z">
            <w:r w:rsidR="007F380B" w:rsidDel="00A10DDC">
              <w:rPr>
                <w:rStyle w:val="Style2"/>
                <w:rFonts w:ascii="MS Gothic" w:eastAsia="MS Gothic" w:hAnsi="MS Gothic" w:hint="eastAsia"/>
              </w:rPr>
              <w:delText>☒</w:delText>
            </w:r>
          </w:del>
        </w:sdtContent>
      </w:sdt>
      <w:r w:rsidR="00884CE5" w:rsidRPr="00F3387E">
        <w:t xml:space="preserve"> </w:t>
      </w:r>
      <w:r w:rsidR="00F82BBF" w:rsidRPr="00F3387E">
        <w:t>Prescription Written Date (MM/DD/YYYY)</w:t>
      </w:r>
    </w:p>
    <w:p w14:paraId="2488C185" w14:textId="028DAEE9" w:rsidR="00BC6456" w:rsidRPr="00F3387E" w:rsidRDefault="00000000" w:rsidP="00884CE5">
      <w:pPr>
        <w:spacing w:after="0"/>
        <w:ind w:left="-180" w:firstLine="720"/>
      </w:pPr>
      <w:sdt>
        <w:sdtPr>
          <w:rPr>
            <w:rStyle w:val="Style2"/>
          </w:rPr>
          <w:id w:val="845759786"/>
          <w14:checkbox>
            <w14:checked w14:val="0"/>
            <w14:checkedState w14:val="2612" w14:font="MS Gothic"/>
            <w14:uncheckedState w14:val="2610" w14:font="MS Gothic"/>
          </w14:checkbox>
        </w:sdtPr>
        <w:sdtContent>
          <w:ins w:id="195" w:author="Matt Enright" w:date="2026-09-10T11:24:00Z" w16du:dateUtc="2026-09-10T15:24:00Z">
            <w:r w:rsidR="00A10DDC">
              <w:rPr>
                <w:rStyle w:val="Style2"/>
                <w:rFonts w:ascii="MS Gothic" w:eastAsia="MS Gothic" w:hAnsi="MS Gothic" w:hint="eastAsia"/>
              </w:rPr>
              <w:t>☐</w:t>
            </w:r>
          </w:ins>
          <w:del w:id="196" w:author="Matt Enright" w:date="2026-09-10T11:24:00Z" w16du:dateUtc="2026-09-10T15:24:00Z">
            <w:r w:rsidR="00087898" w:rsidDel="00A10DDC">
              <w:rPr>
                <w:rStyle w:val="Style2"/>
                <w:rFonts w:ascii="MS Gothic" w:eastAsia="MS Gothic" w:hAnsi="MS Gothic" w:hint="eastAsia"/>
              </w:rPr>
              <w:delText>☒</w:delText>
            </w:r>
          </w:del>
        </w:sdtContent>
      </w:sdt>
      <w:r w:rsidR="00884CE5" w:rsidRPr="00F3387E">
        <w:t xml:space="preserve"> </w:t>
      </w:r>
      <w:r w:rsidR="00BC6456" w:rsidRPr="00F3387E">
        <w:t>ICD Procedure Dates (MM/DD/YYYY)</w:t>
      </w:r>
    </w:p>
    <w:p w14:paraId="3A1DF5AF" w14:textId="07064633" w:rsidR="00C36D05" w:rsidRPr="00F3387E" w:rsidRDefault="00000000" w:rsidP="00884CE5">
      <w:pPr>
        <w:spacing w:after="0"/>
        <w:ind w:left="-180" w:firstLine="720"/>
      </w:pPr>
      <w:sdt>
        <w:sdtPr>
          <w:rPr>
            <w:rStyle w:val="Style2"/>
          </w:rPr>
          <w:id w:val="1874418916"/>
          <w14:checkbox>
            <w14:checked w14:val="0"/>
            <w14:checkedState w14:val="2612" w14:font="MS Gothic"/>
            <w14:uncheckedState w14:val="2610" w14:font="MS Gothic"/>
          </w14:checkbox>
        </w:sdtPr>
        <w:sdtContent>
          <w:ins w:id="197" w:author="Matt Enright" w:date="2026-09-10T11:24:00Z" w16du:dateUtc="2026-09-10T15:24:00Z">
            <w:r w:rsidR="00A10DDC">
              <w:rPr>
                <w:rStyle w:val="Style2"/>
                <w:rFonts w:ascii="MS Gothic" w:eastAsia="MS Gothic" w:hAnsi="MS Gothic" w:hint="eastAsia"/>
              </w:rPr>
              <w:t>☐</w:t>
            </w:r>
          </w:ins>
          <w:del w:id="198" w:author="Matt Enright" w:date="2026-09-10T11:24:00Z" w16du:dateUtc="2026-09-10T15:24:00Z">
            <w:r w:rsidR="00087898" w:rsidDel="00A10DDC">
              <w:rPr>
                <w:rStyle w:val="Style2"/>
                <w:rFonts w:ascii="MS Gothic" w:eastAsia="MS Gothic" w:hAnsi="MS Gothic" w:hint="eastAsia"/>
              </w:rPr>
              <w:delText>☒</w:delText>
            </w:r>
          </w:del>
        </w:sdtContent>
      </w:sdt>
      <w:r w:rsidR="00884CE5" w:rsidRPr="00F3387E">
        <w:t xml:space="preserve"> </w:t>
      </w:r>
      <w:r w:rsidR="00C36D05" w:rsidRPr="00F3387E">
        <w:t>Admission Date (MM/DD/YYYY)</w:t>
      </w:r>
    </w:p>
    <w:p w14:paraId="2A670953" w14:textId="7DFB041E" w:rsidR="00C36D05" w:rsidRPr="00F3387E" w:rsidRDefault="00000000" w:rsidP="00884CE5">
      <w:pPr>
        <w:spacing w:after="0"/>
        <w:ind w:left="-180" w:firstLine="720"/>
      </w:pPr>
      <w:sdt>
        <w:sdtPr>
          <w:rPr>
            <w:rStyle w:val="Style2"/>
          </w:rPr>
          <w:id w:val="1016120152"/>
          <w14:checkbox>
            <w14:checked w14:val="0"/>
            <w14:checkedState w14:val="2612" w14:font="MS Gothic"/>
            <w14:uncheckedState w14:val="2610" w14:font="MS Gothic"/>
          </w14:checkbox>
        </w:sdtPr>
        <w:sdtContent>
          <w:r w:rsidR="00884CE5" w:rsidRPr="00F3387E">
            <w:rPr>
              <w:rStyle w:val="Style2"/>
            </w:rPr>
            <w:t>☐</w:t>
          </w:r>
        </w:sdtContent>
      </w:sdt>
      <w:r w:rsidR="00884CE5" w:rsidRPr="00F3387E">
        <w:t xml:space="preserve"> </w:t>
      </w:r>
      <w:r w:rsidR="00C36D05" w:rsidRPr="00F3387E">
        <w:t>Discharge Date (MM/DD/YYYY)</w:t>
      </w:r>
    </w:p>
    <w:p w14:paraId="332BAEF7" w14:textId="16349F31" w:rsidR="00C36D05" w:rsidRPr="00F3387E" w:rsidRDefault="00000000" w:rsidP="00884CE5">
      <w:pPr>
        <w:spacing w:after="0"/>
        <w:ind w:left="-180" w:firstLine="720"/>
      </w:pPr>
      <w:sdt>
        <w:sdtPr>
          <w:rPr>
            <w:rStyle w:val="Style2"/>
          </w:rPr>
          <w:id w:val="-7144665"/>
          <w14:checkbox>
            <w14:checked w14:val="0"/>
            <w14:checkedState w14:val="2612" w14:font="MS Gothic"/>
            <w14:uncheckedState w14:val="2610" w14:font="MS Gothic"/>
          </w14:checkbox>
        </w:sdtPr>
        <w:sdtContent>
          <w:r w:rsidR="00884CE5" w:rsidRPr="00F3387E">
            <w:rPr>
              <w:rStyle w:val="Style2"/>
            </w:rPr>
            <w:t>☐</w:t>
          </w:r>
        </w:sdtContent>
      </w:sdt>
      <w:r w:rsidR="00884CE5" w:rsidRPr="00F3387E">
        <w:t xml:space="preserve"> </w:t>
      </w:r>
      <w:r w:rsidR="00C36D05" w:rsidRPr="00F3387E">
        <w:t>Admission Hour (HHMM)</w:t>
      </w:r>
    </w:p>
    <w:p w14:paraId="1D36F8A9" w14:textId="48E328B9" w:rsidR="00C36D05" w:rsidRPr="00F3387E" w:rsidRDefault="00000000" w:rsidP="00884CE5">
      <w:pPr>
        <w:spacing w:after="0"/>
        <w:ind w:left="-180" w:firstLine="720"/>
      </w:pPr>
      <w:sdt>
        <w:sdtPr>
          <w:rPr>
            <w:rStyle w:val="Style2"/>
          </w:rPr>
          <w:id w:val="1803799380"/>
          <w14:checkbox>
            <w14:checked w14:val="0"/>
            <w14:checkedState w14:val="2612" w14:font="MS Gothic"/>
            <w14:uncheckedState w14:val="2610" w14:font="MS Gothic"/>
          </w14:checkbox>
        </w:sdtPr>
        <w:sdtContent>
          <w:r w:rsidR="00884CE5" w:rsidRPr="00F3387E">
            <w:rPr>
              <w:rStyle w:val="Style2"/>
            </w:rPr>
            <w:t>☐</w:t>
          </w:r>
        </w:sdtContent>
      </w:sdt>
      <w:r w:rsidR="00884CE5" w:rsidRPr="00F3387E">
        <w:t xml:space="preserve"> </w:t>
      </w:r>
      <w:r w:rsidR="00C36D05" w:rsidRPr="00F3387E">
        <w:t>Discharge hour (HHMM)</w:t>
      </w:r>
    </w:p>
    <w:p w14:paraId="32C9579B" w14:textId="328F26E0" w:rsidR="00A03117" w:rsidRPr="00F3387E" w:rsidRDefault="00000000" w:rsidP="00884CE5">
      <w:pPr>
        <w:spacing w:after="0"/>
        <w:ind w:left="-180" w:firstLine="720"/>
      </w:pPr>
      <w:sdt>
        <w:sdtPr>
          <w:rPr>
            <w:rStyle w:val="Style2"/>
          </w:rPr>
          <w:id w:val="-1515056502"/>
          <w14:checkbox>
            <w14:checked w14:val="0"/>
            <w14:checkedState w14:val="2612" w14:font="MS Gothic"/>
            <w14:uncheckedState w14:val="2610" w14:font="MS Gothic"/>
          </w14:checkbox>
        </w:sdtPr>
        <w:sdtContent>
          <w:r w:rsidR="00884CE5" w:rsidRPr="00F3387E">
            <w:rPr>
              <w:rStyle w:val="Style2"/>
            </w:rPr>
            <w:t>☐</w:t>
          </w:r>
        </w:sdtContent>
      </w:sdt>
      <w:r w:rsidR="00884CE5" w:rsidRPr="00F3387E">
        <w:t xml:space="preserve"> </w:t>
      </w:r>
      <w:r w:rsidR="00A03117" w:rsidRPr="00F3387E">
        <w:t>External Cause of Injury</w:t>
      </w:r>
    </w:p>
    <w:p w14:paraId="6E445282" w14:textId="77777777" w:rsidR="00974C4B" w:rsidRDefault="00974C4B" w:rsidP="00EB6EF0">
      <w:pPr>
        <w:rPr>
          <w:b/>
          <w:bCs/>
        </w:rPr>
        <w:sectPr w:rsidR="00974C4B" w:rsidSect="00974C4B">
          <w:type w:val="continuous"/>
          <w:pgSz w:w="12240" w:h="15840" w:code="1"/>
          <w:pgMar w:top="720" w:right="720" w:bottom="720" w:left="720" w:header="288" w:footer="288" w:gutter="0"/>
          <w:cols w:num="2" w:space="720"/>
          <w:docGrid w:linePitch="360"/>
        </w:sectPr>
      </w:pPr>
    </w:p>
    <w:p w14:paraId="14B503C8" w14:textId="77777777" w:rsidR="00D33726" w:rsidRDefault="00D33726" w:rsidP="003C3DD5">
      <w:pPr>
        <w:spacing w:after="0"/>
        <w:ind w:left="720"/>
        <w:rPr>
          <w:rStyle w:val="Style2"/>
          <w:b/>
        </w:rPr>
      </w:pPr>
    </w:p>
    <w:p w14:paraId="258A00BF" w14:textId="0109445D" w:rsidR="00D33726" w:rsidRPr="00122E51" w:rsidRDefault="00D33726" w:rsidP="00122E51">
      <w:pPr>
        <w:pStyle w:val="ListParagraph"/>
        <w:numPr>
          <w:ilvl w:val="1"/>
          <w:numId w:val="20"/>
        </w:numPr>
        <w:spacing w:after="0"/>
        <w:rPr>
          <w:rFonts w:ascii="Arial" w:hAnsi="Arial" w:cs="Arial"/>
          <w:color w:val="A6A6A6" w:themeColor="background1" w:themeShade="A6"/>
          <w:sz w:val="18"/>
          <w:szCs w:val="18"/>
        </w:rPr>
      </w:pPr>
      <w:r w:rsidRPr="00122E51">
        <w:rPr>
          <w:b/>
          <w:bCs/>
        </w:rPr>
        <w:lastRenderedPageBreak/>
        <w:t>Cost and Financial Information:</w:t>
      </w:r>
      <w:r w:rsidRPr="00F3387E">
        <w:t xml:space="preserve"> Please provide justification for why price and/or cost information is necessary for the completion of your research or project</w:t>
      </w:r>
      <w:r w:rsidR="004A67F9" w:rsidRPr="00F3387E">
        <w:t xml:space="preserve"> and select the </w:t>
      </w:r>
      <w:r w:rsidR="006625FC" w:rsidRPr="00F3387E">
        <w:t>fields needed</w:t>
      </w:r>
      <w:r w:rsidR="00032356" w:rsidRPr="00F3387E">
        <w:t>.</w:t>
      </w:r>
      <w:r w:rsidR="004A67F9" w:rsidRPr="00F3387E">
        <w:t xml:space="preserve"> </w:t>
      </w:r>
      <w:r w:rsidRPr="00F3387E">
        <w:t xml:space="preserve"> </w:t>
      </w:r>
      <w:r w:rsidR="004118CA" w:rsidRPr="00F3387E">
        <w:t xml:space="preserve">These requests are subject to additional scrutiny by the Committee and will be evaluated for adherence to the </w:t>
      </w:r>
      <w:hyperlink r:id="rId17" w:history="1">
        <w:r w:rsidR="004118CA" w:rsidRPr="00F3387E">
          <w:rPr>
            <w:rStyle w:val="Hyperlink"/>
          </w:rPr>
          <w:t>minimum necessary</w:t>
        </w:r>
        <w:r w:rsidR="00ED48C5">
          <w:rPr>
            <w:rStyle w:val="Hyperlink"/>
          </w:rPr>
          <w:t xml:space="preserve"> standards</w:t>
        </w:r>
      </w:hyperlink>
      <w:r w:rsidR="00D52EA4">
        <w:t>.</w:t>
      </w:r>
      <w:r w:rsidR="004118CA" w:rsidRPr="00122E51">
        <w:rPr>
          <w:rFonts w:ascii="Arial" w:hAnsi="Arial" w:cs="Arial"/>
          <w:color w:val="A6A6A6" w:themeColor="background1" w:themeShade="A6"/>
          <w:sz w:val="18"/>
          <w:szCs w:val="18"/>
        </w:rPr>
        <w:t xml:space="preserve"> </w:t>
      </w:r>
      <w:r w:rsidR="00AE4D37" w:rsidRPr="00122E51">
        <w:rPr>
          <w:rFonts w:ascii="Arial" w:hAnsi="Arial" w:cs="Arial"/>
          <w:color w:val="A6A6A6" w:themeColor="background1" w:themeShade="A6"/>
          <w:sz w:val="18"/>
          <w:szCs w:val="18"/>
        </w:rPr>
        <w:t>[</w:t>
      </w:r>
      <w:r w:rsidR="004118CA" w:rsidRPr="00122E51">
        <w:rPr>
          <w:rFonts w:ascii="Arial" w:hAnsi="Arial" w:cs="Arial"/>
          <w:color w:val="A6A6A6" w:themeColor="background1" w:themeShade="A6"/>
          <w:sz w:val="18"/>
          <w:szCs w:val="18"/>
        </w:rPr>
        <w:t>Select all that apply</w:t>
      </w:r>
      <w:r w:rsidR="00AE4D37" w:rsidRPr="00122E51">
        <w:rPr>
          <w:rFonts w:ascii="Arial" w:hAnsi="Arial" w:cs="Arial"/>
          <w:color w:val="A6A6A6" w:themeColor="background1" w:themeShade="A6"/>
          <w:sz w:val="18"/>
          <w:szCs w:val="18"/>
        </w:rPr>
        <w:t>]</w:t>
      </w:r>
    </w:p>
    <w:customXmlDelRangeStart w:id="199" w:author="Matt Enright" w:date="2026-09-10T11:28:00Z"/>
    <w:sdt>
      <w:sdtPr>
        <w:rPr>
          <w:rStyle w:val="Style2"/>
        </w:rPr>
        <w:id w:val="1596365959"/>
        <w:placeholder>
          <w:docPart w:val="19387D09A5DD40C4A04999BFE60062A1"/>
        </w:placeholder>
      </w:sdtPr>
      <w:sdtEndPr>
        <w:rPr>
          <w:rStyle w:val="DefaultParagraphFont"/>
          <w:color w:val="auto"/>
        </w:rPr>
      </w:sdtEndPr>
      <w:sdtContent>
        <w:customXmlDelRangeEnd w:id="199"/>
        <w:p w14:paraId="3A4B551C" w14:textId="275815C2" w:rsidR="00D33726" w:rsidDel="00A22C55" w:rsidRDefault="009E5C01" w:rsidP="003C3DD5">
          <w:pPr>
            <w:pStyle w:val="ListParagraph"/>
            <w:ind w:left="990"/>
            <w:rPr>
              <w:del w:id="200" w:author="Matt Enright" w:date="2026-09-10T11:28:00Z" w16du:dateUtc="2026-09-10T15:28:00Z"/>
            </w:rPr>
          </w:pPr>
          <w:del w:id="201" w:author="Matt Enright" w:date="2026-09-10T11:28:00Z" w16du:dateUtc="2026-09-10T15:28:00Z">
            <w:r w:rsidDel="00A22C55">
              <w:rPr>
                <w:rStyle w:val="Style2"/>
              </w:rPr>
              <w:delText>DPAP is expected to have an impact on the participants’ o</w:delText>
            </w:r>
            <w:r w:rsidR="00B46D9D" w:rsidDel="00A22C55">
              <w:rPr>
                <w:rStyle w:val="Style2"/>
              </w:rPr>
              <w:delText>ut-of-pocket cost</w:delText>
            </w:r>
            <w:r w:rsidDel="00A22C55">
              <w:rPr>
                <w:rStyle w:val="Style2"/>
              </w:rPr>
              <w:delText xml:space="preserve">s. To assess the impact of DPAP on </w:delText>
            </w:r>
            <w:r w:rsidR="00740B66" w:rsidDel="00A22C55">
              <w:rPr>
                <w:rStyle w:val="Style2"/>
              </w:rPr>
              <w:delText xml:space="preserve">costs, we </w:delText>
            </w:r>
            <w:r w:rsidR="00883B2C" w:rsidDel="00A22C55">
              <w:rPr>
                <w:rStyle w:val="Style2"/>
              </w:rPr>
              <w:delText xml:space="preserve">are </w:delText>
            </w:r>
            <w:r w:rsidR="00740B66" w:rsidDel="00A22C55">
              <w:rPr>
                <w:rStyle w:val="Style2"/>
              </w:rPr>
              <w:delText>request</w:delText>
            </w:r>
            <w:r w:rsidR="00883B2C" w:rsidDel="00A22C55">
              <w:rPr>
                <w:rStyle w:val="Style2"/>
              </w:rPr>
              <w:delText>ing</w:delText>
            </w:r>
            <w:r w:rsidR="00740B66" w:rsidDel="00A22C55">
              <w:rPr>
                <w:rStyle w:val="Style2"/>
              </w:rPr>
              <w:delText xml:space="preserve"> the following cost and financial information</w:delText>
            </w:r>
            <w:r w:rsidR="00883B2C" w:rsidDel="00A22C55">
              <w:rPr>
                <w:rStyle w:val="Style2"/>
              </w:rPr>
              <w:delText>.</w:delText>
            </w:r>
            <w:r w:rsidR="00740B66" w:rsidDel="00A22C55">
              <w:rPr>
                <w:rStyle w:val="Style2"/>
              </w:rPr>
              <w:delText xml:space="preserve"> </w:delText>
            </w:r>
          </w:del>
        </w:p>
        <w:customXmlDelRangeStart w:id="202" w:author="Matt Enright" w:date="2026-09-10T11:28:00Z"/>
      </w:sdtContent>
    </w:sdt>
    <w:customXmlDelRangeEnd w:id="202"/>
    <w:p w14:paraId="72306039" w14:textId="77777777" w:rsidR="005B0804" w:rsidRDefault="005B0804" w:rsidP="003C3DD5">
      <w:pPr>
        <w:spacing w:after="0"/>
        <w:sectPr w:rsidR="005B0804" w:rsidSect="00473B77">
          <w:type w:val="continuous"/>
          <w:pgSz w:w="12240" w:h="15840" w:code="1"/>
          <w:pgMar w:top="720" w:right="720" w:bottom="720" w:left="720" w:header="288" w:footer="288" w:gutter="0"/>
          <w:cols w:space="720"/>
          <w:docGrid w:linePitch="360"/>
        </w:sectPr>
      </w:pPr>
    </w:p>
    <w:p w14:paraId="4A45D95F" w14:textId="6CD4FF48" w:rsidR="00692F6E" w:rsidRPr="00F3387E" w:rsidRDefault="00000000" w:rsidP="00692F6E">
      <w:pPr>
        <w:spacing w:after="0"/>
        <w:ind w:firstLine="720"/>
      </w:pPr>
      <w:sdt>
        <w:sdtPr>
          <w:rPr>
            <w:rStyle w:val="Style2"/>
          </w:rPr>
          <w:id w:val="648790089"/>
          <w14:checkbox>
            <w14:checked w14:val="0"/>
            <w14:checkedState w14:val="2612" w14:font="MS Gothic"/>
            <w14:uncheckedState w14:val="2610" w14:font="MS Gothic"/>
          </w14:checkbox>
        </w:sdtPr>
        <w:sdtContent>
          <w:ins w:id="203" w:author="Matt Enright" w:date="2026-09-10T11:34:00Z" w16du:dateUtc="2026-09-10T15:34:00Z">
            <w:r w:rsidR="00F304AE">
              <w:rPr>
                <w:rStyle w:val="Style2"/>
                <w:rFonts w:ascii="MS Gothic" w:eastAsia="MS Gothic" w:hAnsi="MS Gothic" w:hint="eastAsia"/>
              </w:rPr>
              <w:t>☐</w:t>
            </w:r>
          </w:ins>
          <w:del w:id="204" w:author="Matt Enright" w:date="2026-09-10T11:34:00Z" w16du:dateUtc="2026-09-10T15:34:00Z">
            <w:r w:rsidR="00B46D9D" w:rsidDel="00F304AE">
              <w:rPr>
                <w:rStyle w:val="Style2"/>
                <w:rFonts w:ascii="MS Gothic" w:eastAsia="MS Gothic" w:hAnsi="MS Gothic" w:hint="eastAsia"/>
              </w:rPr>
              <w:delText>☒</w:delText>
            </w:r>
          </w:del>
        </w:sdtContent>
      </w:sdt>
      <w:r w:rsidR="005B0804" w:rsidRPr="00F3387E">
        <w:t xml:space="preserve"> </w:t>
      </w:r>
      <w:r w:rsidR="00692F6E" w:rsidRPr="00F3387E">
        <w:t>Charge Amount</w:t>
      </w:r>
    </w:p>
    <w:p w14:paraId="2FDC7608" w14:textId="37EDA730" w:rsidR="00692F6E" w:rsidRPr="00F3387E" w:rsidRDefault="00000000" w:rsidP="005B3AD5">
      <w:pPr>
        <w:spacing w:after="0"/>
        <w:ind w:firstLine="720"/>
      </w:pPr>
      <w:sdt>
        <w:sdtPr>
          <w:rPr>
            <w:rStyle w:val="Style2"/>
          </w:rPr>
          <w:id w:val="-2000025639"/>
          <w14:checkbox>
            <w14:checked w14:val="0"/>
            <w14:checkedState w14:val="2612" w14:font="MS Gothic"/>
            <w14:uncheckedState w14:val="2610" w14:font="MS Gothic"/>
          </w14:checkbox>
        </w:sdtPr>
        <w:sdtContent>
          <w:ins w:id="205" w:author="Matt Enright" w:date="2026-09-10T11:34:00Z" w16du:dateUtc="2026-09-10T15:34:00Z">
            <w:r w:rsidR="00F304AE">
              <w:rPr>
                <w:rStyle w:val="Style2"/>
                <w:rFonts w:ascii="MS Gothic" w:eastAsia="MS Gothic" w:hAnsi="MS Gothic" w:hint="eastAsia"/>
              </w:rPr>
              <w:t>☐</w:t>
            </w:r>
          </w:ins>
          <w:del w:id="206" w:author="Matt Enright" w:date="2026-09-10T11:34:00Z" w16du:dateUtc="2026-09-10T15:34:00Z">
            <w:r w:rsidR="00B46D9D" w:rsidDel="00F304AE">
              <w:rPr>
                <w:rStyle w:val="Style2"/>
                <w:rFonts w:ascii="MS Gothic" w:eastAsia="MS Gothic" w:hAnsi="MS Gothic" w:hint="eastAsia"/>
              </w:rPr>
              <w:delText>☒</w:delText>
            </w:r>
          </w:del>
        </w:sdtContent>
      </w:sdt>
      <w:r w:rsidR="005B0804" w:rsidRPr="00F3387E">
        <w:t xml:space="preserve"> </w:t>
      </w:r>
      <w:r w:rsidR="00692F6E" w:rsidRPr="00F3387E">
        <w:t>Insurance Paid Amount</w:t>
      </w:r>
    </w:p>
    <w:p w14:paraId="2E5D6B63" w14:textId="3C480245" w:rsidR="00CD2F48" w:rsidRPr="00F3387E" w:rsidRDefault="00000000" w:rsidP="00CD2F48">
      <w:pPr>
        <w:spacing w:after="0"/>
        <w:ind w:firstLine="720"/>
      </w:pPr>
      <w:sdt>
        <w:sdtPr>
          <w:rPr>
            <w:rStyle w:val="Style2"/>
          </w:rPr>
          <w:id w:val="-249050263"/>
          <w14:checkbox>
            <w14:checked w14:val="0"/>
            <w14:checkedState w14:val="2612" w14:font="MS Gothic"/>
            <w14:uncheckedState w14:val="2610" w14:font="MS Gothic"/>
          </w14:checkbox>
        </w:sdtPr>
        <w:sdtContent>
          <w:ins w:id="207" w:author="Matt Enright" w:date="2026-09-10T11:34:00Z" w16du:dateUtc="2026-09-10T15:34:00Z">
            <w:r w:rsidR="00F304AE">
              <w:rPr>
                <w:rStyle w:val="Style2"/>
                <w:rFonts w:ascii="MS Gothic" w:eastAsia="MS Gothic" w:hAnsi="MS Gothic" w:hint="eastAsia"/>
              </w:rPr>
              <w:t>☐</w:t>
            </w:r>
          </w:ins>
          <w:del w:id="208" w:author="Matt Enright" w:date="2026-09-10T11:34:00Z" w16du:dateUtc="2026-09-10T15:34:00Z">
            <w:r w:rsidR="00B46D9D" w:rsidDel="00F304AE">
              <w:rPr>
                <w:rStyle w:val="Style2"/>
                <w:rFonts w:ascii="MS Gothic" w:eastAsia="MS Gothic" w:hAnsi="MS Gothic" w:hint="eastAsia"/>
              </w:rPr>
              <w:delText>☒</w:delText>
            </w:r>
          </w:del>
        </w:sdtContent>
      </w:sdt>
      <w:r w:rsidR="005B0804" w:rsidRPr="00F3387E">
        <w:t xml:space="preserve"> </w:t>
      </w:r>
      <w:r w:rsidR="00CD2F48" w:rsidRPr="00F3387E">
        <w:t>Prepaid Amount</w:t>
      </w:r>
    </w:p>
    <w:p w14:paraId="4FB41DC6" w14:textId="71AC06EA" w:rsidR="00CD2F48" w:rsidRPr="00F3387E" w:rsidRDefault="00000000" w:rsidP="00CD2F48">
      <w:pPr>
        <w:spacing w:after="0"/>
        <w:ind w:firstLine="720"/>
      </w:pPr>
      <w:sdt>
        <w:sdtPr>
          <w:rPr>
            <w:rStyle w:val="Style2"/>
          </w:rPr>
          <w:id w:val="-237013821"/>
          <w14:checkbox>
            <w14:checked w14:val="0"/>
            <w14:checkedState w14:val="2612" w14:font="MS Gothic"/>
            <w14:uncheckedState w14:val="2610" w14:font="MS Gothic"/>
          </w14:checkbox>
        </w:sdtPr>
        <w:sdtContent>
          <w:ins w:id="209" w:author="Matt Enright" w:date="2026-09-10T11:34:00Z" w16du:dateUtc="2026-09-10T15:34:00Z">
            <w:r w:rsidR="00F304AE">
              <w:rPr>
                <w:rStyle w:val="Style2"/>
                <w:rFonts w:ascii="MS Gothic" w:eastAsia="MS Gothic" w:hAnsi="MS Gothic" w:hint="eastAsia"/>
              </w:rPr>
              <w:t>☐</w:t>
            </w:r>
          </w:ins>
          <w:del w:id="210" w:author="Matt Enright" w:date="2026-09-10T11:34:00Z" w16du:dateUtc="2026-09-10T15:34:00Z">
            <w:r w:rsidR="00B46D9D" w:rsidDel="00F304AE">
              <w:rPr>
                <w:rStyle w:val="Style2"/>
                <w:rFonts w:ascii="MS Gothic" w:eastAsia="MS Gothic" w:hAnsi="MS Gothic" w:hint="eastAsia"/>
              </w:rPr>
              <w:delText>☒</w:delText>
            </w:r>
          </w:del>
        </w:sdtContent>
      </w:sdt>
      <w:r w:rsidR="005B0804" w:rsidRPr="00F3387E">
        <w:t xml:space="preserve"> </w:t>
      </w:r>
      <w:r w:rsidR="00CD2F48" w:rsidRPr="00F3387E">
        <w:t>Copay Amount</w:t>
      </w:r>
    </w:p>
    <w:p w14:paraId="4BE71463" w14:textId="7C127F09" w:rsidR="00CD2F48" w:rsidRPr="00F3387E" w:rsidRDefault="00000000" w:rsidP="005B3AD5">
      <w:pPr>
        <w:spacing w:after="0"/>
        <w:ind w:firstLine="720"/>
      </w:pPr>
      <w:sdt>
        <w:sdtPr>
          <w:rPr>
            <w:rStyle w:val="Style2"/>
          </w:rPr>
          <w:id w:val="1657645312"/>
          <w14:checkbox>
            <w14:checked w14:val="0"/>
            <w14:checkedState w14:val="2612" w14:font="MS Gothic"/>
            <w14:uncheckedState w14:val="2610" w14:font="MS Gothic"/>
          </w14:checkbox>
        </w:sdtPr>
        <w:sdtContent>
          <w:ins w:id="211" w:author="Matt Enright" w:date="2026-09-10T11:34:00Z" w16du:dateUtc="2026-09-10T15:34:00Z">
            <w:r w:rsidR="00F304AE">
              <w:rPr>
                <w:rStyle w:val="Style2"/>
                <w:rFonts w:ascii="MS Gothic" w:eastAsia="MS Gothic" w:hAnsi="MS Gothic" w:hint="eastAsia"/>
              </w:rPr>
              <w:t>☐</w:t>
            </w:r>
          </w:ins>
          <w:del w:id="212" w:author="Matt Enright" w:date="2026-09-10T11:34:00Z" w16du:dateUtc="2026-09-10T15:34:00Z">
            <w:r w:rsidR="00B46D9D" w:rsidDel="00F304AE">
              <w:rPr>
                <w:rStyle w:val="Style2"/>
                <w:rFonts w:ascii="MS Gothic" w:eastAsia="MS Gothic" w:hAnsi="MS Gothic" w:hint="eastAsia"/>
              </w:rPr>
              <w:delText>☒</w:delText>
            </w:r>
          </w:del>
        </w:sdtContent>
      </w:sdt>
      <w:r w:rsidR="005B0804" w:rsidRPr="00F3387E">
        <w:t xml:space="preserve"> </w:t>
      </w:r>
      <w:r w:rsidR="00CD2F48" w:rsidRPr="00F3387E">
        <w:t>Coinsurance Amount</w:t>
      </w:r>
    </w:p>
    <w:p w14:paraId="7B060389" w14:textId="658095E9" w:rsidR="00CD2F48" w:rsidRPr="00F3387E" w:rsidRDefault="00000000" w:rsidP="005B3AD5">
      <w:pPr>
        <w:spacing w:after="0"/>
        <w:ind w:firstLine="720"/>
      </w:pPr>
      <w:sdt>
        <w:sdtPr>
          <w:rPr>
            <w:rStyle w:val="Style2"/>
          </w:rPr>
          <w:id w:val="-254132871"/>
          <w14:checkbox>
            <w14:checked w14:val="0"/>
            <w14:checkedState w14:val="2612" w14:font="MS Gothic"/>
            <w14:uncheckedState w14:val="2610" w14:font="MS Gothic"/>
          </w14:checkbox>
        </w:sdtPr>
        <w:sdtContent>
          <w:ins w:id="213" w:author="Matt Enright" w:date="2026-09-10T11:34:00Z" w16du:dateUtc="2026-09-10T15:34:00Z">
            <w:r w:rsidR="00F304AE">
              <w:rPr>
                <w:rStyle w:val="Style2"/>
                <w:rFonts w:ascii="MS Gothic" w:eastAsia="MS Gothic" w:hAnsi="MS Gothic" w:hint="eastAsia"/>
              </w:rPr>
              <w:t>☐</w:t>
            </w:r>
          </w:ins>
          <w:del w:id="214" w:author="Matt Enright" w:date="2026-09-10T11:34:00Z" w16du:dateUtc="2026-09-10T15:34:00Z">
            <w:r w:rsidR="00B46D9D" w:rsidDel="00F304AE">
              <w:rPr>
                <w:rStyle w:val="Style2"/>
                <w:rFonts w:ascii="MS Gothic" w:eastAsia="MS Gothic" w:hAnsi="MS Gothic" w:hint="eastAsia"/>
              </w:rPr>
              <w:delText>☒</w:delText>
            </w:r>
          </w:del>
        </w:sdtContent>
      </w:sdt>
      <w:r w:rsidR="005B0804" w:rsidRPr="00F3387E">
        <w:t xml:space="preserve"> </w:t>
      </w:r>
      <w:r w:rsidR="00CD2F48" w:rsidRPr="00F3387E">
        <w:t>Deductible Amount</w:t>
      </w:r>
    </w:p>
    <w:p w14:paraId="590B6843" w14:textId="2348AC1D" w:rsidR="00426887" w:rsidRPr="00F3387E" w:rsidRDefault="00000000" w:rsidP="00C55A40">
      <w:pPr>
        <w:spacing w:after="0"/>
        <w:ind w:firstLine="720"/>
      </w:pPr>
      <w:sdt>
        <w:sdtPr>
          <w:rPr>
            <w:rStyle w:val="Style2"/>
          </w:rPr>
          <w:id w:val="-530104770"/>
          <w14:checkbox>
            <w14:checked w14:val="0"/>
            <w14:checkedState w14:val="2612" w14:font="MS Gothic"/>
            <w14:uncheckedState w14:val="2610" w14:font="MS Gothic"/>
          </w14:checkbox>
        </w:sdtPr>
        <w:sdtContent>
          <w:ins w:id="215" w:author="Matt Enright" w:date="2026-09-10T11:34:00Z" w16du:dateUtc="2026-09-10T15:34:00Z">
            <w:r w:rsidR="00F304AE">
              <w:rPr>
                <w:rStyle w:val="Style2"/>
                <w:rFonts w:ascii="MS Gothic" w:eastAsia="MS Gothic" w:hAnsi="MS Gothic" w:hint="eastAsia"/>
              </w:rPr>
              <w:t>☐</w:t>
            </w:r>
          </w:ins>
          <w:del w:id="216" w:author="Matt Enright" w:date="2026-09-10T11:34:00Z" w16du:dateUtc="2026-09-10T15:34:00Z">
            <w:r w:rsidR="00B46D9D" w:rsidDel="00F304AE">
              <w:rPr>
                <w:rStyle w:val="Style2"/>
                <w:rFonts w:ascii="MS Gothic" w:eastAsia="MS Gothic" w:hAnsi="MS Gothic" w:hint="eastAsia"/>
              </w:rPr>
              <w:delText>☒</w:delText>
            </w:r>
          </w:del>
        </w:sdtContent>
      </w:sdt>
      <w:r w:rsidR="005B0804" w:rsidRPr="00F3387E">
        <w:t xml:space="preserve"> </w:t>
      </w:r>
      <w:r w:rsidR="00426887" w:rsidRPr="00F3387E">
        <w:t>Total Allowable Amount</w:t>
      </w:r>
    </w:p>
    <w:p w14:paraId="216D05AE" w14:textId="331A35BB" w:rsidR="00426887" w:rsidRPr="00C4785D" w:rsidRDefault="00000000" w:rsidP="00C4785D">
      <w:pPr>
        <w:spacing w:after="0"/>
        <w:ind w:left="-180" w:firstLine="720"/>
        <w:rPr>
          <w:rStyle w:val="Style2"/>
          <w:color w:val="000000" w:themeColor="text1"/>
        </w:rPr>
      </w:pPr>
      <w:sdt>
        <w:sdtPr>
          <w:rPr>
            <w:rStyle w:val="Style2"/>
          </w:rPr>
          <w:id w:val="1417588050"/>
          <w14:checkbox>
            <w14:checked w14:val="0"/>
            <w14:checkedState w14:val="2612" w14:font="MS Gothic"/>
            <w14:uncheckedState w14:val="2610" w14:font="MS Gothic"/>
          </w14:checkbox>
        </w:sdtPr>
        <w:sdtContent>
          <w:r w:rsidR="005B0804" w:rsidRPr="00F3387E">
            <w:rPr>
              <w:rStyle w:val="Style2"/>
            </w:rPr>
            <w:t>☐</w:t>
          </w:r>
        </w:sdtContent>
      </w:sdt>
      <w:r w:rsidR="005B0804" w:rsidRPr="00C4785D">
        <w:rPr>
          <w:rStyle w:val="Style2"/>
        </w:rPr>
        <w:t xml:space="preserve"> </w:t>
      </w:r>
      <w:r w:rsidR="00426887" w:rsidRPr="00C4785D">
        <w:rPr>
          <w:rStyle w:val="Style2"/>
          <w:color w:val="000000" w:themeColor="text1"/>
        </w:rPr>
        <w:t>Total Member Responsibility Amount</w:t>
      </w:r>
    </w:p>
    <w:p w14:paraId="3A0A3B1D" w14:textId="5B2F88FF" w:rsidR="004C46C0" w:rsidRPr="00C4785D" w:rsidRDefault="00000000" w:rsidP="00C4785D">
      <w:pPr>
        <w:spacing w:after="0"/>
        <w:ind w:left="-180" w:firstLine="720"/>
        <w:rPr>
          <w:rStyle w:val="Style2"/>
        </w:rPr>
      </w:pPr>
      <w:sdt>
        <w:sdtPr>
          <w:rPr>
            <w:rStyle w:val="Style2"/>
          </w:rPr>
          <w:id w:val="331410382"/>
          <w14:checkbox>
            <w14:checked w14:val="0"/>
            <w14:checkedState w14:val="2612" w14:font="MS Gothic"/>
            <w14:uncheckedState w14:val="2610" w14:font="MS Gothic"/>
          </w14:checkbox>
        </w:sdtPr>
        <w:sdtContent>
          <w:r w:rsidR="005B0804" w:rsidRPr="00F3387E">
            <w:rPr>
              <w:rStyle w:val="Style2"/>
            </w:rPr>
            <w:t>☐</w:t>
          </w:r>
        </w:sdtContent>
      </w:sdt>
      <w:r w:rsidR="005B0804" w:rsidRPr="00C4785D">
        <w:rPr>
          <w:rStyle w:val="Style2"/>
        </w:rPr>
        <w:t xml:space="preserve"> </w:t>
      </w:r>
      <w:r w:rsidR="004C46C0" w:rsidRPr="00C4785D">
        <w:rPr>
          <w:rStyle w:val="Style2"/>
          <w:color w:val="000000" w:themeColor="text1"/>
        </w:rPr>
        <w:t>Self-Funded Claim Indicator</w:t>
      </w:r>
    </w:p>
    <w:p w14:paraId="3F5A29C8" w14:textId="49A774E1" w:rsidR="00284364" w:rsidRPr="00C4785D" w:rsidRDefault="00000000" w:rsidP="00C4785D">
      <w:pPr>
        <w:spacing w:after="0"/>
        <w:ind w:left="-180" w:firstLine="720"/>
        <w:rPr>
          <w:rStyle w:val="Style2"/>
        </w:rPr>
      </w:pPr>
      <w:sdt>
        <w:sdtPr>
          <w:rPr>
            <w:rStyle w:val="Style2"/>
          </w:rPr>
          <w:id w:val="1981578453"/>
          <w14:checkbox>
            <w14:checked w14:val="0"/>
            <w14:checkedState w14:val="2612" w14:font="MS Gothic"/>
            <w14:uncheckedState w14:val="2610" w14:font="MS Gothic"/>
          </w14:checkbox>
        </w:sdtPr>
        <w:sdtContent>
          <w:r w:rsidR="005B0804" w:rsidRPr="00F3387E">
            <w:rPr>
              <w:rStyle w:val="Style2"/>
            </w:rPr>
            <w:t>☐</w:t>
          </w:r>
        </w:sdtContent>
      </w:sdt>
      <w:r w:rsidR="005B0804" w:rsidRPr="00C4785D">
        <w:rPr>
          <w:rStyle w:val="Style2"/>
        </w:rPr>
        <w:t xml:space="preserve"> </w:t>
      </w:r>
      <w:r w:rsidR="00284364" w:rsidRPr="00C4785D">
        <w:rPr>
          <w:rStyle w:val="Style2"/>
          <w:color w:val="000000" w:themeColor="text1"/>
        </w:rPr>
        <w:t>Capitated Service Indicator</w:t>
      </w:r>
    </w:p>
    <w:p w14:paraId="6968F2CE" w14:textId="4A429417" w:rsidR="00284364" w:rsidRPr="00C4785D" w:rsidRDefault="00000000" w:rsidP="00C4785D">
      <w:pPr>
        <w:spacing w:after="0"/>
        <w:ind w:left="-180" w:firstLine="720"/>
        <w:rPr>
          <w:rStyle w:val="Style2"/>
        </w:rPr>
      </w:pPr>
      <w:sdt>
        <w:sdtPr>
          <w:rPr>
            <w:rStyle w:val="Style2"/>
          </w:rPr>
          <w:id w:val="-1900968893"/>
          <w14:checkbox>
            <w14:checked w14:val="0"/>
            <w14:checkedState w14:val="2612" w14:font="MS Gothic"/>
            <w14:uncheckedState w14:val="2610" w14:font="MS Gothic"/>
          </w14:checkbox>
        </w:sdtPr>
        <w:sdtContent>
          <w:r w:rsidR="005B0804" w:rsidRPr="00F3387E">
            <w:rPr>
              <w:rStyle w:val="Style2"/>
            </w:rPr>
            <w:t>☐</w:t>
          </w:r>
        </w:sdtContent>
      </w:sdt>
      <w:r w:rsidR="005B0804" w:rsidRPr="00C4785D">
        <w:rPr>
          <w:rStyle w:val="Style2"/>
        </w:rPr>
        <w:t xml:space="preserve"> </w:t>
      </w:r>
      <w:r w:rsidR="00284364" w:rsidRPr="00C4785D">
        <w:rPr>
          <w:rStyle w:val="Style2"/>
          <w:color w:val="000000" w:themeColor="text1"/>
        </w:rPr>
        <w:t>Denial reason</w:t>
      </w:r>
    </w:p>
    <w:p w14:paraId="7FC3CD62" w14:textId="383BB833" w:rsidR="00B528D2" w:rsidRPr="00C4785D" w:rsidRDefault="00000000" w:rsidP="00C4785D">
      <w:pPr>
        <w:spacing w:after="0"/>
        <w:ind w:left="-180" w:firstLine="720"/>
        <w:rPr>
          <w:rStyle w:val="Style2"/>
        </w:rPr>
      </w:pPr>
      <w:sdt>
        <w:sdtPr>
          <w:rPr>
            <w:rStyle w:val="Style2"/>
          </w:rPr>
          <w:id w:val="-2019607642"/>
          <w14:checkbox>
            <w14:checked w14:val="0"/>
            <w14:checkedState w14:val="2612" w14:font="MS Gothic"/>
            <w14:uncheckedState w14:val="2610" w14:font="MS Gothic"/>
          </w14:checkbox>
        </w:sdtPr>
        <w:sdtContent>
          <w:r w:rsidR="00B73FB7" w:rsidRPr="00C4785D">
            <w:rPr>
              <w:rStyle w:val="Style2"/>
            </w:rPr>
            <w:t>☐</w:t>
          </w:r>
        </w:sdtContent>
      </w:sdt>
      <w:r w:rsidR="005B0804" w:rsidRPr="00C4785D">
        <w:rPr>
          <w:rStyle w:val="Style2"/>
        </w:rPr>
        <w:t xml:space="preserve"> </w:t>
      </w:r>
      <w:r w:rsidR="00B528D2" w:rsidRPr="00C4785D">
        <w:rPr>
          <w:rStyle w:val="Style2"/>
          <w:color w:val="000000" w:themeColor="text1"/>
        </w:rPr>
        <w:t>Ingredient Cost/List Price</w:t>
      </w:r>
    </w:p>
    <w:p w14:paraId="15AB3206" w14:textId="66165BE9" w:rsidR="00B528D2" w:rsidRPr="00C4785D" w:rsidRDefault="00000000" w:rsidP="00C4785D">
      <w:pPr>
        <w:spacing w:after="0"/>
        <w:ind w:left="-180" w:firstLine="720"/>
        <w:rPr>
          <w:rStyle w:val="Style2"/>
          <w:color w:val="000000" w:themeColor="text1"/>
        </w:rPr>
      </w:pPr>
      <w:sdt>
        <w:sdtPr>
          <w:rPr>
            <w:rStyle w:val="Style2"/>
          </w:rPr>
          <w:id w:val="-588005755"/>
          <w14:checkbox>
            <w14:checked w14:val="0"/>
            <w14:checkedState w14:val="2612" w14:font="MS Gothic"/>
            <w14:uncheckedState w14:val="2610" w14:font="MS Gothic"/>
          </w14:checkbox>
        </w:sdtPr>
        <w:sdtContent>
          <w:r w:rsidR="005B0804" w:rsidRPr="00F3387E">
            <w:rPr>
              <w:rStyle w:val="Style2"/>
            </w:rPr>
            <w:t>☐</w:t>
          </w:r>
        </w:sdtContent>
      </w:sdt>
      <w:r w:rsidR="005B0804" w:rsidRPr="00C4785D">
        <w:rPr>
          <w:rStyle w:val="Style2"/>
        </w:rPr>
        <w:t xml:space="preserve"> </w:t>
      </w:r>
      <w:r w:rsidR="00B528D2" w:rsidRPr="00C4785D">
        <w:rPr>
          <w:rStyle w:val="Style2"/>
          <w:color w:val="000000" w:themeColor="text1"/>
        </w:rPr>
        <w:t>Postage Amount Claimed</w:t>
      </w:r>
    </w:p>
    <w:p w14:paraId="63AAC8C0" w14:textId="45F3236F" w:rsidR="00B528D2" w:rsidRPr="00C4785D" w:rsidRDefault="00000000" w:rsidP="00C4785D">
      <w:pPr>
        <w:spacing w:after="0"/>
        <w:ind w:left="-180" w:firstLine="720"/>
        <w:rPr>
          <w:rStyle w:val="Style2"/>
          <w:color w:val="000000" w:themeColor="text1"/>
        </w:rPr>
      </w:pPr>
      <w:sdt>
        <w:sdtPr>
          <w:rPr>
            <w:rStyle w:val="Style2"/>
          </w:rPr>
          <w:id w:val="81494158"/>
          <w14:checkbox>
            <w14:checked w14:val="0"/>
            <w14:checkedState w14:val="2612" w14:font="MS Gothic"/>
            <w14:uncheckedState w14:val="2610" w14:font="MS Gothic"/>
          </w14:checkbox>
        </w:sdtPr>
        <w:sdtContent>
          <w:r w:rsidR="00B6644A">
            <w:rPr>
              <w:rStyle w:val="Style2"/>
              <w:rFonts w:ascii="MS Gothic" w:eastAsia="MS Gothic" w:hAnsi="MS Gothic" w:hint="eastAsia"/>
            </w:rPr>
            <w:t>☐</w:t>
          </w:r>
        </w:sdtContent>
      </w:sdt>
      <w:r w:rsidR="005B0804" w:rsidRPr="00C4785D">
        <w:rPr>
          <w:rStyle w:val="Style2"/>
        </w:rPr>
        <w:t xml:space="preserve"> </w:t>
      </w:r>
      <w:r w:rsidR="00B528D2" w:rsidRPr="00C4785D">
        <w:rPr>
          <w:rStyle w:val="Style2"/>
          <w:color w:val="000000" w:themeColor="text1"/>
        </w:rPr>
        <w:t>Dispensing Fee</w:t>
      </w:r>
    </w:p>
    <w:p w14:paraId="44E85328" w14:textId="77777777" w:rsidR="005B0804" w:rsidRDefault="005B0804" w:rsidP="00D33726">
      <w:pPr>
        <w:sectPr w:rsidR="005B0804" w:rsidSect="005B0804">
          <w:type w:val="continuous"/>
          <w:pgSz w:w="12240" w:h="15840" w:code="1"/>
          <w:pgMar w:top="720" w:right="720" w:bottom="720" w:left="720" w:header="288" w:footer="288" w:gutter="0"/>
          <w:cols w:num="2" w:space="720"/>
          <w:docGrid w:linePitch="360"/>
        </w:sectPr>
      </w:pPr>
    </w:p>
    <w:p w14:paraId="770CF613" w14:textId="77777777" w:rsidR="00D33726" w:rsidRDefault="00D33726" w:rsidP="00D33726"/>
    <w:p w14:paraId="47492E1D" w14:textId="332D6746" w:rsidR="00D33726" w:rsidRPr="004D76E9" w:rsidRDefault="00D33726" w:rsidP="00122E51">
      <w:pPr>
        <w:pStyle w:val="ListParagraph"/>
        <w:numPr>
          <w:ilvl w:val="1"/>
          <w:numId w:val="20"/>
        </w:numPr>
        <w:spacing w:after="0"/>
      </w:pPr>
      <w:r w:rsidRPr="00122E51">
        <w:rPr>
          <w:b/>
          <w:bCs/>
        </w:rPr>
        <w:t>Provider identifie</w:t>
      </w:r>
      <w:r w:rsidR="0015467B" w:rsidRPr="00122E51">
        <w:rPr>
          <w:b/>
          <w:bCs/>
        </w:rPr>
        <w:t>d</w:t>
      </w:r>
      <w:r w:rsidRPr="00122E51">
        <w:rPr>
          <w:b/>
          <w:bCs/>
        </w:rPr>
        <w:t>:</w:t>
      </w:r>
      <w:r w:rsidRPr="00F3387E">
        <w:t xml:space="preserve"> Please provide justification as to why identifying provider information is necessary</w:t>
      </w:r>
      <w:r w:rsidR="004118CA" w:rsidRPr="00F3387E">
        <w:t xml:space="preserve">. These requests are subject to additional scrutiny by the Committee and will be evaluated for adherence to the </w:t>
      </w:r>
      <w:hyperlink r:id="rId18" w:history="1">
        <w:r w:rsidR="004118CA" w:rsidRPr="00F3387E">
          <w:rPr>
            <w:rStyle w:val="Hyperlink"/>
          </w:rPr>
          <w:t>minimum necessary</w:t>
        </w:r>
        <w:r w:rsidR="00D52EA4">
          <w:rPr>
            <w:rStyle w:val="Hyperlink"/>
          </w:rPr>
          <w:t xml:space="preserve"> standards</w:t>
        </w:r>
      </w:hyperlink>
      <w:r w:rsidR="00D52EA4">
        <w:t>.</w:t>
      </w:r>
      <w:r w:rsidR="00B25B60" w:rsidRPr="00122E51">
        <w:rPr>
          <w:rFonts w:ascii="Arial" w:hAnsi="Arial" w:cs="Arial"/>
          <w:color w:val="A6A6A6" w:themeColor="background1" w:themeShade="A6"/>
          <w:sz w:val="18"/>
          <w:szCs w:val="18"/>
        </w:rPr>
        <w:t xml:space="preserve"> </w:t>
      </w:r>
      <w:r w:rsidR="00AE4D37" w:rsidRPr="00122E51">
        <w:rPr>
          <w:rFonts w:ascii="Arial" w:hAnsi="Arial" w:cs="Arial"/>
          <w:color w:val="A6A6A6" w:themeColor="background1" w:themeShade="A6"/>
          <w:sz w:val="18"/>
          <w:szCs w:val="18"/>
        </w:rPr>
        <w:t>[select</w:t>
      </w:r>
      <w:r w:rsidR="004118CA" w:rsidRPr="00122E51">
        <w:rPr>
          <w:rFonts w:ascii="Arial" w:hAnsi="Arial" w:cs="Arial"/>
          <w:color w:val="A6A6A6" w:themeColor="background1" w:themeShade="A6"/>
          <w:sz w:val="18"/>
          <w:szCs w:val="18"/>
        </w:rPr>
        <w:t xml:space="preserve"> all that apply</w:t>
      </w:r>
      <w:r w:rsidR="00AE4D37" w:rsidRPr="00122E51">
        <w:rPr>
          <w:rFonts w:ascii="Arial" w:hAnsi="Arial" w:cs="Arial"/>
          <w:color w:val="A6A6A6" w:themeColor="background1" w:themeShade="A6"/>
          <w:sz w:val="18"/>
          <w:szCs w:val="18"/>
        </w:rPr>
        <w:t>]</w:t>
      </w:r>
    </w:p>
    <w:customXmlDelRangeStart w:id="217" w:author="Matt Enright" w:date="2026-09-10T11:28:00Z"/>
    <w:sdt>
      <w:sdtPr>
        <w:rPr>
          <w:rStyle w:val="Style2"/>
        </w:rPr>
        <w:id w:val="2012867192"/>
        <w:placeholder>
          <w:docPart w:val="770741BADA3941B2807353EBEE16E46E"/>
        </w:placeholder>
      </w:sdtPr>
      <w:sdtEndPr>
        <w:rPr>
          <w:rStyle w:val="DefaultParagraphFont"/>
          <w:color w:val="auto"/>
        </w:rPr>
      </w:sdtEndPr>
      <w:sdtContent>
        <w:customXmlDelRangeEnd w:id="217"/>
        <w:p w14:paraId="567FBEB5" w14:textId="62439810" w:rsidR="005B0804" w:rsidRPr="00F3387E" w:rsidDel="00A22C55" w:rsidRDefault="00FA2427" w:rsidP="009A04CA">
          <w:pPr>
            <w:pStyle w:val="ListParagraph"/>
            <w:ind w:left="990"/>
            <w:rPr>
              <w:del w:id="218" w:author="Matt Enright" w:date="2026-09-10T11:28:00Z" w16du:dateUtc="2026-09-10T15:28:00Z"/>
            </w:rPr>
          </w:pPr>
          <w:del w:id="219" w:author="Matt Enright" w:date="2026-09-10T11:28:00Z" w16du:dateUtc="2026-09-10T15:28:00Z">
            <w:r w:rsidDel="00A22C55">
              <w:rPr>
                <w:rStyle w:val="Style2"/>
              </w:rPr>
              <w:delText>The following data ar</w:delText>
            </w:r>
            <w:r w:rsidR="00EE1068" w:rsidDel="00A22C55">
              <w:rPr>
                <w:rStyle w:val="Style2"/>
              </w:rPr>
              <w:delText xml:space="preserve">e requested to assess the healthcare utilization (e.g., </w:delText>
            </w:r>
            <w:r w:rsidR="00F777BE" w:rsidDel="00A22C55">
              <w:rPr>
                <w:rStyle w:val="Style2"/>
              </w:rPr>
              <w:delText>urgent care</w:delText>
            </w:r>
            <w:r w:rsidR="00EE1068" w:rsidDel="00A22C55">
              <w:rPr>
                <w:rStyle w:val="Style2"/>
              </w:rPr>
              <w:delText>, emergency department)</w:delText>
            </w:r>
            <w:r w:rsidR="000902D3" w:rsidDel="00A22C55">
              <w:rPr>
                <w:rStyle w:val="Style2"/>
              </w:rPr>
              <w:delText>.</w:delText>
            </w:r>
          </w:del>
        </w:p>
        <w:customXmlDelRangeStart w:id="220" w:author="Matt Enright" w:date="2026-09-10T11:28:00Z"/>
      </w:sdtContent>
    </w:sdt>
    <w:customXmlDelRangeEnd w:id="220"/>
    <w:p w14:paraId="7DC3F71F" w14:textId="5D145160" w:rsidR="00825D38" w:rsidRPr="00F3387E" w:rsidRDefault="00825D38" w:rsidP="00825D38">
      <w:pPr>
        <w:spacing w:after="0"/>
        <w:ind w:left="720"/>
      </w:pPr>
      <w:r w:rsidRPr="00F3387E">
        <w:t xml:space="preserve">Provider roles in each </w:t>
      </w:r>
      <w:r w:rsidR="00E12BD2">
        <w:t>data type</w:t>
      </w:r>
      <w:r w:rsidRPr="00F3387E">
        <w:t xml:space="preserve"> are:</w:t>
      </w:r>
    </w:p>
    <w:p w14:paraId="61EC6A81" w14:textId="60713492" w:rsidR="00825D38" w:rsidRPr="00F3387E" w:rsidRDefault="00825D38" w:rsidP="00200EFA">
      <w:pPr>
        <w:pStyle w:val="ListParagraph"/>
        <w:numPr>
          <w:ilvl w:val="1"/>
          <w:numId w:val="27"/>
        </w:numPr>
        <w:spacing w:after="0"/>
      </w:pPr>
      <w:r w:rsidRPr="00F3387E">
        <w:t xml:space="preserve">Eligibility: Primary </w:t>
      </w:r>
      <w:r w:rsidR="00D72F84" w:rsidRPr="00F3387E">
        <w:t>c</w:t>
      </w:r>
      <w:r w:rsidRPr="00F3387E">
        <w:t xml:space="preserve">are </w:t>
      </w:r>
      <w:r w:rsidR="00D72F84" w:rsidRPr="00F3387E">
        <w:t>p</w:t>
      </w:r>
      <w:r w:rsidRPr="00F3387E">
        <w:t>hysician (PCP)</w:t>
      </w:r>
    </w:p>
    <w:p w14:paraId="45BEB5A6" w14:textId="77777777" w:rsidR="00825D38" w:rsidRPr="00F3387E" w:rsidRDefault="00825D38" w:rsidP="00200EFA">
      <w:pPr>
        <w:pStyle w:val="ListParagraph"/>
        <w:numPr>
          <w:ilvl w:val="1"/>
          <w:numId w:val="27"/>
        </w:numPr>
        <w:spacing w:after="0"/>
      </w:pPr>
      <w:r w:rsidRPr="00F3387E">
        <w:t>Medical Claims: Servicing/rendering and billing provider</w:t>
      </w:r>
    </w:p>
    <w:p w14:paraId="712EDF05" w14:textId="404B7287" w:rsidR="00825D38" w:rsidRPr="00F3387E" w:rsidRDefault="00825D38" w:rsidP="00200EFA">
      <w:pPr>
        <w:pStyle w:val="ListParagraph"/>
        <w:numPr>
          <w:ilvl w:val="1"/>
          <w:numId w:val="27"/>
        </w:numPr>
        <w:sectPr w:rsidR="00825D38" w:rsidRPr="00F3387E" w:rsidSect="00473B77">
          <w:type w:val="continuous"/>
          <w:pgSz w:w="12240" w:h="15840" w:code="1"/>
          <w:pgMar w:top="720" w:right="720" w:bottom="720" w:left="720" w:header="288" w:footer="288" w:gutter="0"/>
          <w:cols w:space="720"/>
          <w:docGrid w:linePitch="360"/>
        </w:sectPr>
      </w:pPr>
      <w:r w:rsidRPr="00F3387E">
        <w:t>Pharmacy claims: Pharmacy and prescribing physician</w:t>
      </w:r>
    </w:p>
    <w:p w14:paraId="10D86DE8" w14:textId="5C312BED" w:rsidR="00FD47A4" w:rsidRPr="00F3387E" w:rsidRDefault="00000000" w:rsidP="00F82BBF">
      <w:pPr>
        <w:spacing w:after="0"/>
        <w:ind w:firstLine="720"/>
      </w:pPr>
      <w:sdt>
        <w:sdtPr>
          <w:rPr>
            <w:rStyle w:val="Style2"/>
          </w:rPr>
          <w:id w:val="-1725595306"/>
          <w14:checkbox>
            <w14:checked w14:val="0"/>
            <w14:checkedState w14:val="2612" w14:font="MS Gothic"/>
            <w14:uncheckedState w14:val="2610" w14:font="MS Gothic"/>
          </w14:checkbox>
        </w:sdtPr>
        <w:sdtContent>
          <w:r w:rsidR="0037349E">
            <w:rPr>
              <w:rStyle w:val="Style2"/>
              <w:rFonts w:ascii="MS Gothic" w:eastAsia="MS Gothic" w:hAnsi="MS Gothic" w:hint="eastAsia"/>
            </w:rPr>
            <w:t>☐</w:t>
          </w:r>
        </w:sdtContent>
      </w:sdt>
      <w:r w:rsidR="005B0804" w:rsidRPr="00F3387E">
        <w:t xml:space="preserve"> </w:t>
      </w:r>
      <w:r w:rsidR="00FD47A4" w:rsidRPr="00F3387E">
        <w:t>PCP NPI</w:t>
      </w:r>
    </w:p>
    <w:p w14:paraId="09573ECD" w14:textId="3E4697C5" w:rsidR="003A1417" w:rsidRPr="00F3387E" w:rsidRDefault="00000000" w:rsidP="003A1417">
      <w:pPr>
        <w:spacing w:after="0"/>
        <w:ind w:firstLine="720"/>
      </w:pPr>
      <w:sdt>
        <w:sdtPr>
          <w:rPr>
            <w:rStyle w:val="Style2"/>
          </w:rPr>
          <w:id w:val="-933279631"/>
          <w14:checkbox>
            <w14:checked w14:val="0"/>
            <w14:checkedState w14:val="2612" w14:font="MS Gothic"/>
            <w14:uncheckedState w14:val="2610" w14:font="MS Gothic"/>
          </w14:checkbox>
        </w:sdtPr>
        <w:sdtContent>
          <w:r w:rsidR="003A1417" w:rsidRPr="00F3387E">
            <w:rPr>
              <w:rStyle w:val="Style2"/>
              <w:rFonts w:eastAsia="MS Gothic"/>
            </w:rPr>
            <w:t>☐</w:t>
          </w:r>
        </w:sdtContent>
      </w:sdt>
      <w:r w:rsidR="005B0804" w:rsidRPr="00F3387E">
        <w:t xml:space="preserve"> </w:t>
      </w:r>
      <w:r w:rsidR="00940CA3" w:rsidRPr="00F3387E">
        <w:t>Service</w:t>
      </w:r>
      <w:r w:rsidR="00D72F84" w:rsidRPr="00F3387E">
        <w:t>/</w:t>
      </w:r>
      <w:r w:rsidR="005F27B6" w:rsidRPr="00F3387E">
        <w:t>Billing</w:t>
      </w:r>
      <w:r w:rsidR="00940CA3" w:rsidRPr="00F3387E">
        <w:t xml:space="preserve"> Provider Number</w:t>
      </w:r>
    </w:p>
    <w:p w14:paraId="1F53AF12" w14:textId="7D832932" w:rsidR="00940CA3" w:rsidRPr="00F3387E" w:rsidRDefault="00000000" w:rsidP="003A1417">
      <w:pPr>
        <w:spacing w:after="0"/>
        <w:ind w:firstLine="720"/>
      </w:pPr>
      <w:sdt>
        <w:sdtPr>
          <w:rPr>
            <w:rStyle w:val="Style2"/>
          </w:rPr>
          <w:id w:val="-1815631275"/>
          <w14:checkbox>
            <w14:checked w14:val="0"/>
            <w14:checkedState w14:val="2612" w14:font="MS Gothic"/>
            <w14:uncheckedState w14:val="2610" w14:font="MS Gothic"/>
          </w14:checkbox>
        </w:sdtPr>
        <w:sdtContent>
          <w:r w:rsidR="005B0804" w:rsidRPr="00F3387E">
            <w:rPr>
              <w:rStyle w:val="Style2"/>
            </w:rPr>
            <w:t>☐</w:t>
          </w:r>
        </w:sdtContent>
      </w:sdt>
      <w:r w:rsidR="005B0804" w:rsidRPr="00F3387E">
        <w:t xml:space="preserve"> </w:t>
      </w:r>
      <w:r w:rsidR="00940CA3" w:rsidRPr="00F3387E">
        <w:t>Service Provider Tax ID</w:t>
      </w:r>
    </w:p>
    <w:p w14:paraId="68701B2E" w14:textId="0DDB6D19" w:rsidR="00940CA3" w:rsidRPr="00F3387E" w:rsidRDefault="00000000" w:rsidP="00940CA3">
      <w:pPr>
        <w:spacing w:after="0"/>
        <w:ind w:firstLine="720"/>
      </w:pPr>
      <w:sdt>
        <w:sdtPr>
          <w:rPr>
            <w:rStyle w:val="Style2"/>
          </w:rPr>
          <w:id w:val="-1956160420"/>
          <w14:checkbox>
            <w14:checked w14:val="0"/>
            <w14:checkedState w14:val="2612" w14:font="MS Gothic"/>
            <w14:uncheckedState w14:val="2610" w14:font="MS Gothic"/>
          </w14:checkbox>
        </w:sdtPr>
        <w:sdtContent>
          <w:ins w:id="221" w:author="Matt Enright" w:date="2026-09-10T11:28:00Z" w16du:dateUtc="2026-09-10T15:28:00Z">
            <w:r w:rsidR="00A22C55">
              <w:rPr>
                <w:rStyle w:val="Style2"/>
                <w:rFonts w:ascii="MS Gothic" w:eastAsia="MS Gothic" w:hAnsi="MS Gothic" w:hint="eastAsia"/>
              </w:rPr>
              <w:t>☐</w:t>
            </w:r>
          </w:ins>
          <w:del w:id="222" w:author="Matt Enright" w:date="2026-09-10T11:28:00Z" w16du:dateUtc="2026-09-10T15:28:00Z">
            <w:r w:rsidR="007A0B31" w:rsidDel="00A22C55">
              <w:rPr>
                <w:rStyle w:val="Style2"/>
                <w:rFonts w:ascii="MS Gothic" w:eastAsia="MS Gothic" w:hAnsi="MS Gothic" w:hint="eastAsia"/>
              </w:rPr>
              <w:delText>☒</w:delText>
            </w:r>
          </w:del>
        </w:sdtContent>
      </w:sdt>
      <w:r w:rsidR="005B0804" w:rsidRPr="00F3387E">
        <w:t xml:space="preserve"> </w:t>
      </w:r>
      <w:r w:rsidR="00940CA3" w:rsidRPr="00F3387E">
        <w:t>Service</w:t>
      </w:r>
      <w:r w:rsidR="005F27B6" w:rsidRPr="00F3387E">
        <w:t>/Billing</w:t>
      </w:r>
      <w:r w:rsidR="00940CA3" w:rsidRPr="00F3387E">
        <w:t xml:space="preserve"> Provider NPI</w:t>
      </w:r>
    </w:p>
    <w:p w14:paraId="2FCFA527" w14:textId="286F444F" w:rsidR="00940CA3" w:rsidRPr="00F3387E" w:rsidRDefault="00000000" w:rsidP="00940CA3">
      <w:pPr>
        <w:spacing w:after="0"/>
        <w:ind w:firstLine="720"/>
      </w:pPr>
      <w:sdt>
        <w:sdtPr>
          <w:rPr>
            <w:rStyle w:val="Style2"/>
          </w:rPr>
          <w:id w:val="1948959301"/>
          <w14:checkbox>
            <w14:checked w14:val="0"/>
            <w14:checkedState w14:val="2612" w14:font="MS Gothic"/>
            <w14:uncheckedState w14:val="2610" w14:font="MS Gothic"/>
          </w14:checkbox>
        </w:sdtPr>
        <w:sdtContent>
          <w:ins w:id="223" w:author="Matt Enright" w:date="2026-09-10T11:28:00Z" w16du:dateUtc="2026-09-10T15:28:00Z">
            <w:r w:rsidR="00A22C55">
              <w:rPr>
                <w:rStyle w:val="Style2"/>
                <w:rFonts w:ascii="MS Gothic" w:eastAsia="MS Gothic" w:hAnsi="MS Gothic" w:hint="eastAsia"/>
              </w:rPr>
              <w:t>☐</w:t>
            </w:r>
          </w:ins>
          <w:del w:id="224" w:author="Matt Enright" w:date="2026-09-10T11:28:00Z" w16du:dateUtc="2026-09-10T15:28:00Z">
            <w:r w:rsidR="007A0B31" w:rsidDel="00A22C55">
              <w:rPr>
                <w:rStyle w:val="Style2"/>
                <w:rFonts w:ascii="MS Gothic" w:eastAsia="MS Gothic" w:hAnsi="MS Gothic" w:hint="eastAsia"/>
              </w:rPr>
              <w:delText>☒</w:delText>
            </w:r>
          </w:del>
        </w:sdtContent>
      </w:sdt>
      <w:r w:rsidR="005B0804" w:rsidRPr="00F3387E">
        <w:t xml:space="preserve"> </w:t>
      </w:r>
      <w:r w:rsidR="00940CA3" w:rsidRPr="00F3387E">
        <w:t>Service Provider Entity Type</w:t>
      </w:r>
    </w:p>
    <w:p w14:paraId="4BFFA328" w14:textId="7BF1D05B" w:rsidR="00940CA3" w:rsidRPr="00F3387E" w:rsidRDefault="00000000" w:rsidP="00940CA3">
      <w:pPr>
        <w:spacing w:after="0"/>
        <w:ind w:firstLine="720"/>
      </w:pPr>
      <w:sdt>
        <w:sdtPr>
          <w:rPr>
            <w:rStyle w:val="Style2"/>
          </w:rPr>
          <w:id w:val="872804905"/>
          <w14:checkbox>
            <w14:checked w14:val="0"/>
            <w14:checkedState w14:val="2612" w14:font="MS Gothic"/>
            <w14:uncheckedState w14:val="2610" w14:font="MS Gothic"/>
          </w14:checkbox>
        </w:sdtPr>
        <w:sdtContent>
          <w:r w:rsidR="005B0804" w:rsidRPr="00F3387E">
            <w:rPr>
              <w:rStyle w:val="Style2"/>
            </w:rPr>
            <w:t>☐</w:t>
          </w:r>
        </w:sdtContent>
      </w:sdt>
      <w:r w:rsidR="005B0804" w:rsidRPr="00F3387E">
        <w:t xml:space="preserve"> </w:t>
      </w:r>
      <w:r w:rsidR="00940CA3" w:rsidRPr="00F3387E">
        <w:t>Service</w:t>
      </w:r>
      <w:r w:rsidR="005F27B6" w:rsidRPr="00F3387E">
        <w:t>/Billing</w:t>
      </w:r>
      <w:r w:rsidR="00940CA3" w:rsidRPr="00F3387E">
        <w:t xml:space="preserve"> Provider Name</w:t>
      </w:r>
    </w:p>
    <w:p w14:paraId="29231524" w14:textId="7233997B" w:rsidR="00940CA3" w:rsidRPr="00F3387E" w:rsidRDefault="00000000" w:rsidP="00940CA3">
      <w:pPr>
        <w:spacing w:after="0"/>
        <w:ind w:firstLine="720"/>
      </w:pPr>
      <w:sdt>
        <w:sdtPr>
          <w:rPr>
            <w:rStyle w:val="Style2"/>
          </w:rPr>
          <w:id w:val="-1788186151"/>
          <w14:checkbox>
            <w14:checked w14:val="0"/>
            <w14:checkedState w14:val="2612" w14:font="MS Gothic"/>
            <w14:uncheckedState w14:val="2610" w14:font="MS Gothic"/>
          </w14:checkbox>
        </w:sdtPr>
        <w:sdtContent>
          <w:r w:rsidR="005B0804" w:rsidRPr="00F3387E">
            <w:rPr>
              <w:rStyle w:val="Style2"/>
            </w:rPr>
            <w:t>☐</w:t>
          </w:r>
        </w:sdtContent>
      </w:sdt>
      <w:r w:rsidR="005B0804" w:rsidRPr="00F3387E">
        <w:t xml:space="preserve"> </w:t>
      </w:r>
      <w:r w:rsidR="00940CA3" w:rsidRPr="00F3387E">
        <w:t>Service Provider Specialty</w:t>
      </w:r>
    </w:p>
    <w:p w14:paraId="41EED73A" w14:textId="4093EBD6" w:rsidR="00940CA3" w:rsidRPr="00F3387E" w:rsidRDefault="00000000" w:rsidP="00940CA3">
      <w:pPr>
        <w:spacing w:after="0"/>
        <w:ind w:firstLine="720"/>
      </w:pPr>
      <w:sdt>
        <w:sdtPr>
          <w:rPr>
            <w:rStyle w:val="Style2"/>
          </w:rPr>
          <w:id w:val="259718588"/>
          <w14:checkbox>
            <w14:checked w14:val="0"/>
            <w14:checkedState w14:val="2612" w14:font="MS Gothic"/>
            <w14:uncheckedState w14:val="2610" w14:font="MS Gothic"/>
          </w14:checkbox>
        </w:sdtPr>
        <w:sdtContent>
          <w:r w:rsidR="005B0804" w:rsidRPr="00F3387E">
            <w:rPr>
              <w:rStyle w:val="Style2"/>
            </w:rPr>
            <w:t>☐</w:t>
          </w:r>
        </w:sdtContent>
      </w:sdt>
      <w:r w:rsidR="005B0804" w:rsidRPr="00F3387E">
        <w:t xml:space="preserve"> </w:t>
      </w:r>
      <w:r w:rsidR="00940CA3" w:rsidRPr="00F3387E">
        <w:t>Service Provider Street</w:t>
      </w:r>
    </w:p>
    <w:p w14:paraId="02C39B0C" w14:textId="05CB36CE" w:rsidR="00940CA3" w:rsidRPr="00F3387E" w:rsidRDefault="00000000" w:rsidP="00940CA3">
      <w:pPr>
        <w:spacing w:after="0"/>
        <w:ind w:firstLine="720"/>
      </w:pPr>
      <w:sdt>
        <w:sdtPr>
          <w:rPr>
            <w:rStyle w:val="Style2"/>
          </w:rPr>
          <w:id w:val="-1214955955"/>
          <w14:checkbox>
            <w14:checked w14:val="0"/>
            <w14:checkedState w14:val="2612" w14:font="MS Gothic"/>
            <w14:uncheckedState w14:val="2610" w14:font="MS Gothic"/>
          </w14:checkbox>
        </w:sdtPr>
        <w:sdtContent>
          <w:r w:rsidR="005B0804" w:rsidRPr="00F3387E">
            <w:rPr>
              <w:rStyle w:val="Style2"/>
            </w:rPr>
            <w:t>☐</w:t>
          </w:r>
        </w:sdtContent>
      </w:sdt>
      <w:r w:rsidR="005B0804" w:rsidRPr="00F3387E">
        <w:t xml:space="preserve"> </w:t>
      </w:r>
      <w:r w:rsidR="00940CA3" w:rsidRPr="00F3387E">
        <w:t>Service Provider City and state</w:t>
      </w:r>
    </w:p>
    <w:p w14:paraId="0ED99312" w14:textId="600229F1" w:rsidR="00940CA3" w:rsidRPr="00F3387E" w:rsidRDefault="00000000" w:rsidP="00940CA3">
      <w:pPr>
        <w:spacing w:after="0"/>
        <w:ind w:firstLine="720"/>
      </w:pPr>
      <w:sdt>
        <w:sdtPr>
          <w:rPr>
            <w:rStyle w:val="Style2"/>
          </w:rPr>
          <w:id w:val="-668101128"/>
          <w14:checkbox>
            <w14:checked w14:val="0"/>
            <w14:checkedState w14:val="2612" w14:font="MS Gothic"/>
            <w14:uncheckedState w14:val="2610" w14:font="MS Gothic"/>
          </w14:checkbox>
        </w:sdtPr>
        <w:sdtContent>
          <w:r w:rsidR="005B0804" w:rsidRPr="00F3387E">
            <w:rPr>
              <w:rStyle w:val="Style2"/>
            </w:rPr>
            <w:t>☐</w:t>
          </w:r>
        </w:sdtContent>
      </w:sdt>
      <w:r w:rsidR="005B0804" w:rsidRPr="00F3387E">
        <w:t xml:space="preserve"> </w:t>
      </w:r>
      <w:r w:rsidR="00940CA3" w:rsidRPr="00F3387E">
        <w:t>Service Provider Zip</w:t>
      </w:r>
    </w:p>
    <w:p w14:paraId="6CEC97C8" w14:textId="65900BED" w:rsidR="00F82BBF" w:rsidRPr="00F3387E" w:rsidRDefault="00000000" w:rsidP="00940CA3">
      <w:pPr>
        <w:spacing w:after="0"/>
        <w:ind w:firstLine="720"/>
      </w:pPr>
      <w:sdt>
        <w:sdtPr>
          <w:rPr>
            <w:rStyle w:val="Style2"/>
          </w:rPr>
          <w:id w:val="-566503946"/>
          <w14:checkbox>
            <w14:checked w14:val="0"/>
            <w14:checkedState w14:val="2612" w14:font="MS Gothic"/>
            <w14:uncheckedState w14:val="2610" w14:font="MS Gothic"/>
          </w14:checkbox>
        </w:sdtPr>
        <w:sdtContent>
          <w:r w:rsidR="00BA5A99" w:rsidRPr="00F3387E">
            <w:rPr>
              <w:rStyle w:val="Style2"/>
            </w:rPr>
            <w:t>☐</w:t>
          </w:r>
        </w:sdtContent>
      </w:sdt>
      <w:r w:rsidR="00BA5A99" w:rsidRPr="00F3387E">
        <w:t xml:space="preserve"> </w:t>
      </w:r>
      <w:r w:rsidR="00F82BBF" w:rsidRPr="00F3387E">
        <w:t>Pharmacy Number</w:t>
      </w:r>
    </w:p>
    <w:p w14:paraId="4B87C912" w14:textId="62266DA5" w:rsidR="00F82BBF" w:rsidRPr="00F3387E" w:rsidRDefault="00000000" w:rsidP="00F82BBF">
      <w:pPr>
        <w:spacing w:after="0"/>
        <w:ind w:firstLine="720"/>
      </w:pPr>
      <w:sdt>
        <w:sdtPr>
          <w:rPr>
            <w:rStyle w:val="Style2"/>
          </w:rPr>
          <w:id w:val="90357192"/>
          <w14:checkbox>
            <w14:checked w14:val="0"/>
            <w14:checkedState w14:val="2612" w14:font="MS Gothic"/>
            <w14:uncheckedState w14:val="2610" w14:font="MS Gothic"/>
          </w14:checkbox>
        </w:sdtPr>
        <w:sdtContent>
          <w:r w:rsidR="00BA5A99" w:rsidRPr="00F3387E">
            <w:rPr>
              <w:rStyle w:val="Style2"/>
            </w:rPr>
            <w:t>☐</w:t>
          </w:r>
        </w:sdtContent>
      </w:sdt>
      <w:r w:rsidR="00BA5A99" w:rsidRPr="00F3387E">
        <w:t xml:space="preserve"> </w:t>
      </w:r>
      <w:r w:rsidR="00F82BBF" w:rsidRPr="00F3387E">
        <w:t>Pharmacy Tax ID</w:t>
      </w:r>
    </w:p>
    <w:p w14:paraId="3339834B" w14:textId="77493804" w:rsidR="00F82BBF" w:rsidRPr="00F3387E" w:rsidRDefault="00000000" w:rsidP="00F82BBF">
      <w:pPr>
        <w:spacing w:after="0"/>
        <w:ind w:firstLine="720"/>
      </w:pPr>
      <w:sdt>
        <w:sdtPr>
          <w:rPr>
            <w:rStyle w:val="Style2"/>
          </w:rPr>
          <w:id w:val="-1395581356"/>
          <w14:checkbox>
            <w14:checked w14:val="0"/>
            <w14:checkedState w14:val="2612" w14:font="MS Gothic"/>
            <w14:uncheckedState w14:val="2610" w14:font="MS Gothic"/>
          </w14:checkbox>
        </w:sdtPr>
        <w:sdtContent>
          <w:r w:rsidR="00BA5A99" w:rsidRPr="00F3387E">
            <w:rPr>
              <w:rStyle w:val="Style2"/>
            </w:rPr>
            <w:t>☐</w:t>
          </w:r>
        </w:sdtContent>
      </w:sdt>
      <w:r w:rsidR="00F70C97" w:rsidRPr="00F3387E">
        <w:t xml:space="preserve"> </w:t>
      </w:r>
      <w:r w:rsidR="00F82BBF" w:rsidRPr="00F3387E">
        <w:t>Pharmacy Name</w:t>
      </w:r>
    </w:p>
    <w:p w14:paraId="0555981D" w14:textId="024417CC" w:rsidR="00D60E3B" w:rsidRPr="00F3387E" w:rsidRDefault="00000000" w:rsidP="00D60E3B">
      <w:pPr>
        <w:spacing w:after="0"/>
        <w:ind w:firstLine="720"/>
      </w:pPr>
      <w:sdt>
        <w:sdtPr>
          <w:rPr>
            <w:rStyle w:val="Style2"/>
          </w:rPr>
          <w:id w:val="-242811363"/>
          <w14:checkbox>
            <w14:checked w14:val="0"/>
            <w14:checkedState w14:val="2612" w14:font="MS Gothic"/>
            <w14:uncheckedState w14:val="2610" w14:font="MS Gothic"/>
          </w14:checkbox>
        </w:sdtPr>
        <w:sdtContent>
          <w:r w:rsidR="00F70C97" w:rsidRPr="00F3387E">
            <w:rPr>
              <w:rStyle w:val="Style2"/>
            </w:rPr>
            <w:t>☐</w:t>
          </w:r>
        </w:sdtContent>
      </w:sdt>
      <w:r w:rsidR="00F70C97" w:rsidRPr="00F3387E">
        <w:t xml:space="preserve"> </w:t>
      </w:r>
      <w:r w:rsidR="00415936" w:rsidRPr="00F3387E">
        <w:t>Pharmacy Street</w:t>
      </w:r>
    </w:p>
    <w:p w14:paraId="77EE8B08" w14:textId="760588FF" w:rsidR="00D60E3B" w:rsidRPr="00F3387E" w:rsidRDefault="00000000" w:rsidP="00D60E3B">
      <w:pPr>
        <w:spacing w:after="0"/>
        <w:ind w:firstLine="720"/>
      </w:pPr>
      <w:sdt>
        <w:sdtPr>
          <w:rPr>
            <w:rStyle w:val="Style2"/>
          </w:rPr>
          <w:id w:val="-1371983975"/>
          <w14:checkbox>
            <w14:checked w14:val="0"/>
            <w14:checkedState w14:val="2612" w14:font="MS Gothic"/>
            <w14:uncheckedState w14:val="2610" w14:font="MS Gothic"/>
          </w14:checkbox>
        </w:sdtPr>
        <w:sdtContent>
          <w:r w:rsidR="00D60E3B" w:rsidRPr="00F3387E">
            <w:rPr>
              <w:rStyle w:val="Style2"/>
            </w:rPr>
            <w:t>☐</w:t>
          </w:r>
        </w:sdtContent>
      </w:sdt>
      <w:r w:rsidR="00D60E3B" w:rsidRPr="00F3387E">
        <w:t xml:space="preserve"> Pharmacy City</w:t>
      </w:r>
    </w:p>
    <w:p w14:paraId="1558A406" w14:textId="77777777" w:rsidR="00D60E3B" w:rsidRPr="00F3387E" w:rsidRDefault="00000000" w:rsidP="00D60E3B">
      <w:pPr>
        <w:spacing w:after="0"/>
        <w:ind w:firstLine="720"/>
      </w:pPr>
      <w:sdt>
        <w:sdtPr>
          <w:rPr>
            <w:rStyle w:val="Style2"/>
          </w:rPr>
          <w:id w:val="1037542894"/>
          <w14:checkbox>
            <w14:checked w14:val="0"/>
            <w14:checkedState w14:val="2612" w14:font="MS Gothic"/>
            <w14:uncheckedState w14:val="2610" w14:font="MS Gothic"/>
          </w14:checkbox>
        </w:sdtPr>
        <w:sdtContent>
          <w:r w:rsidR="00D60E3B" w:rsidRPr="00F3387E">
            <w:rPr>
              <w:rStyle w:val="Style2"/>
            </w:rPr>
            <w:t>☐</w:t>
          </w:r>
        </w:sdtContent>
      </w:sdt>
      <w:r w:rsidR="00D60E3B" w:rsidRPr="00F3387E">
        <w:t xml:space="preserve"> Pharmacy Zip</w:t>
      </w:r>
    </w:p>
    <w:p w14:paraId="406EA039" w14:textId="1B1D3115" w:rsidR="00F82BBF" w:rsidRPr="00F3387E" w:rsidRDefault="00000000" w:rsidP="00F82BBF">
      <w:pPr>
        <w:spacing w:after="0"/>
        <w:ind w:firstLine="720"/>
      </w:pPr>
      <w:sdt>
        <w:sdtPr>
          <w:rPr>
            <w:rStyle w:val="Style2"/>
          </w:rPr>
          <w:id w:val="113190823"/>
          <w14:checkbox>
            <w14:checked w14:val="0"/>
            <w14:checkedState w14:val="2612" w14:font="MS Gothic"/>
            <w14:uncheckedState w14:val="2610" w14:font="MS Gothic"/>
          </w14:checkbox>
        </w:sdtPr>
        <w:sdtContent>
          <w:r w:rsidR="00F70C97" w:rsidRPr="00F3387E">
            <w:rPr>
              <w:rStyle w:val="Style2"/>
            </w:rPr>
            <w:t>☐</w:t>
          </w:r>
        </w:sdtContent>
      </w:sdt>
      <w:r w:rsidR="00F70C97" w:rsidRPr="00F3387E">
        <w:t xml:space="preserve"> </w:t>
      </w:r>
      <w:r w:rsidR="00F82BBF" w:rsidRPr="00F3387E">
        <w:t xml:space="preserve">Prescribing Provider </w:t>
      </w:r>
      <w:r w:rsidR="00756469" w:rsidRPr="00F3387E">
        <w:t>Number</w:t>
      </w:r>
    </w:p>
    <w:p w14:paraId="6F058B96" w14:textId="49F0BFCC" w:rsidR="00F82BBF" w:rsidRPr="00F3387E" w:rsidRDefault="00000000" w:rsidP="00F82BBF">
      <w:pPr>
        <w:spacing w:after="0"/>
        <w:ind w:firstLine="720"/>
      </w:pPr>
      <w:sdt>
        <w:sdtPr>
          <w:rPr>
            <w:rStyle w:val="Style2"/>
          </w:rPr>
          <w:id w:val="1028370074"/>
          <w14:checkbox>
            <w14:checked w14:val="0"/>
            <w14:checkedState w14:val="2612" w14:font="MS Gothic"/>
            <w14:uncheckedState w14:val="2610" w14:font="MS Gothic"/>
          </w14:checkbox>
        </w:sdtPr>
        <w:sdtContent>
          <w:r w:rsidR="00F70C97" w:rsidRPr="00F3387E">
            <w:rPr>
              <w:rStyle w:val="Style2"/>
            </w:rPr>
            <w:t>☐</w:t>
          </w:r>
        </w:sdtContent>
      </w:sdt>
      <w:r w:rsidR="00F70C97" w:rsidRPr="00F3387E">
        <w:t xml:space="preserve"> </w:t>
      </w:r>
      <w:r w:rsidR="00F82BBF" w:rsidRPr="00F3387E">
        <w:t>Prescribing Physician NPI</w:t>
      </w:r>
    </w:p>
    <w:p w14:paraId="42C8F460" w14:textId="33FAC326" w:rsidR="00F82BBF" w:rsidRPr="00F3387E" w:rsidRDefault="00000000" w:rsidP="00F82BBF">
      <w:pPr>
        <w:spacing w:after="0"/>
        <w:ind w:firstLine="720"/>
      </w:pPr>
      <w:sdt>
        <w:sdtPr>
          <w:rPr>
            <w:rStyle w:val="Style2"/>
          </w:rPr>
          <w:id w:val="11278850"/>
          <w14:checkbox>
            <w14:checked w14:val="0"/>
            <w14:checkedState w14:val="2612" w14:font="MS Gothic"/>
            <w14:uncheckedState w14:val="2610" w14:font="MS Gothic"/>
          </w14:checkbox>
        </w:sdtPr>
        <w:sdtContent>
          <w:r w:rsidR="00F70C97" w:rsidRPr="00F3387E">
            <w:rPr>
              <w:rStyle w:val="Style2"/>
            </w:rPr>
            <w:t>☐</w:t>
          </w:r>
        </w:sdtContent>
      </w:sdt>
      <w:r w:rsidR="00F70C97" w:rsidRPr="00F3387E">
        <w:t xml:space="preserve"> </w:t>
      </w:r>
      <w:r w:rsidR="00F82BBF" w:rsidRPr="00F3387E">
        <w:t>Prescribing Physician Name</w:t>
      </w:r>
    </w:p>
    <w:p w14:paraId="6CF32806" w14:textId="43A05F5E" w:rsidR="003A1417" w:rsidRPr="00F3387E" w:rsidRDefault="00000000" w:rsidP="003A1417">
      <w:pPr>
        <w:spacing w:after="0"/>
        <w:ind w:firstLine="720"/>
      </w:pPr>
      <w:sdt>
        <w:sdtPr>
          <w:rPr>
            <w:rStyle w:val="Style2"/>
          </w:rPr>
          <w:id w:val="-1323274437"/>
          <w14:checkbox>
            <w14:checked w14:val="0"/>
            <w14:checkedState w14:val="2612" w14:font="MS Gothic"/>
            <w14:uncheckedState w14:val="2610" w14:font="MS Gothic"/>
          </w14:checkbox>
        </w:sdtPr>
        <w:sdtContent>
          <w:r w:rsidR="00F70C97" w:rsidRPr="00F3387E">
            <w:rPr>
              <w:rStyle w:val="Style2"/>
            </w:rPr>
            <w:t>☐</w:t>
          </w:r>
        </w:sdtContent>
      </w:sdt>
      <w:r w:rsidR="00F70C97" w:rsidRPr="00F3387E">
        <w:t xml:space="preserve"> </w:t>
      </w:r>
      <w:r w:rsidR="009C63CC" w:rsidRPr="00F3387E">
        <w:t>Provider State License Number</w:t>
      </w:r>
    </w:p>
    <w:p w14:paraId="12D20E11" w14:textId="7A776A84" w:rsidR="003A1417" w:rsidRPr="00F3387E" w:rsidRDefault="00000000" w:rsidP="003A1417">
      <w:pPr>
        <w:spacing w:after="0"/>
        <w:ind w:firstLine="720"/>
      </w:pPr>
      <w:sdt>
        <w:sdtPr>
          <w:rPr>
            <w:rStyle w:val="Style2"/>
          </w:rPr>
          <w:id w:val="-1752414911"/>
          <w14:checkbox>
            <w14:checked w14:val="0"/>
            <w14:checkedState w14:val="2612" w14:font="MS Gothic"/>
            <w14:uncheckedState w14:val="2610" w14:font="MS Gothic"/>
          </w14:checkbox>
        </w:sdtPr>
        <w:sdtContent>
          <w:r w:rsidR="00F70C97" w:rsidRPr="00F3387E">
            <w:rPr>
              <w:rStyle w:val="Style2"/>
            </w:rPr>
            <w:t>☐</w:t>
          </w:r>
        </w:sdtContent>
      </w:sdt>
      <w:r w:rsidR="00F70C97" w:rsidRPr="00F3387E">
        <w:t xml:space="preserve"> </w:t>
      </w:r>
      <w:r w:rsidR="009C63CC" w:rsidRPr="00F3387E">
        <w:t>Provider Office Phone Number</w:t>
      </w:r>
    </w:p>
    <w:p w14:paraId="2E2EBDED" w14:textId="77777777" w:rsidR="005B0804" w:rsidRDefault="005B0804" w:rsidP="00F82BBF">
      <w:pPr>
        <w:spacing w:after="0"/>
        <w:ind w:firstLine="720"/>
        <w:sectPr w:rsidR="005B0804" w:rsidSect="005B0804">
          <w:type w:val="continuous"/>
          <w:pgSz w:w="12240" w:h="15840" w:code="1"/>
          <w:pgMar w:top="720" w:right="720" w:bottom="720" w:left="720" w:header="288" w:footer="288" w:gutter="0"/>
          <w:cols w:num="2" w:space="720"/>
          <w:docGrid w:linePitch="360"/>
        </w:sectPr>
      </w:pPr>
    </w:p>
    <w:p w14:paraId="418C5A1C" w14:textId="77777777" w:rsidR="009C63CC" w:rsidRDefault="009C63CC" w:rsidP="00F82BBF">
      <w:pPr>
        <w:spacing w:after="0"/>
        <w:ind w:firstLine="720"/>
      </w:pPr>
    </w:p>
    <w:p w14:paraId="7F6A38AF" w14:textId="131BDA6B" w:rsidR="00D33726" w:rsidRPr="00570788" w:rsidRDefault="00D33726" w:rsidP="00122E51">
      <w:pPr>
        <w:pStyle w:val="ListParagraph"/>
        <w:numPr>
          <w:ilvl w:val="1"/>
          <w:numId w:val="20"/>
        </w:numPr>
        <w:spacing w:after="0"/>
      </w:pPr>
      <w:r w:rsidRPr="00122E51">
        <w:rPr>
          <w:b/>
          <w:bCs/>
        </w:rPr>
        <w:t>Member identifie</w:t>
      </w:r>
      <w:r w:rsidR="0015467B" w:rsidRPr="00122E51">
        <w:rPr>
          <w:b/>
          <w:bCs/>
        </w:rPr>
        <w:t>d</w:t>
      </w:r>
      <w:r w:rsidRPr="00122E51">
        <w:rPr>
          <w:b/>
          <w:bCs/>
        </w:rPr>
        <w:t>:</w:t>
      </w:r>
      <w:r w:rsidRPr="00F3387E">
        <w:t xml:space="preserve"> Please provide justification as to why identifying member information is necessary</w:t>
      </w:r>
      <w:r w:rsidR="00DC62CA" w:rsidRPr="00F3387E">
        <w:t xml:space="preserve">. These requests are subject to additional scrutiny by the Committee and will be evaluated for adherence to the </w:t>
      </w:r>
      <w:hyperlink r:id="rId19" w:history="1">
        <w:r w:rsidR="00DC62CA" w:rsidRPr="00F3387E">
          <w:rPr>
            <w:rStyle w:val="Hyperlink"/>
          </w:rPr>
          <w:t>minimum necessary</w:t>
        </w:r>
        <w:r w:rsidR="0069482D">
          <w:rPr>
            <w:rStyle w:val="Hyperlink"/>
          </w:rPr>
          <w:t xml:space="preserve"> standards</w:t>
        </w:r>
      </w:hyperlink>
      <w:r w:rsidR="0069482D">
        <w:t>.</w:t>
      </w:r>
      <w:r w:rsidR="00DC62CA" w:rsidRPr="00122E51">
        <w:rPr>
          <w:rFonts w:ascii="Arial" w:hAnsi="Arial" w:cs="Arial"/>
          <w:color w:val="A6A6A6" w:themeColor="background1" w:themeShade="A6"/>
          <w:sz w:val="18"/>
          <w:szCs w:val="18"/>
        </w:rPr>
        <w:t xml:space="preserve"> </w:t>
      </w:r>
      <w:r w:rsidR="00AE4D37" w:rsidRPr="00122E51">
        <w:rPr>
          <w:rFonts w:ascii="Arial" w:hAnsi="Arial" w:cs="Arial"/>
          <w:color w:val="A6A6A6" w:themeColor="background1" w:themeShade="A6"/>
          <w:sz w:val="18"/>
          <w:szCs w:val="18"/>
        </w:rPr>
        <w:t>[</w:t>
      </w:r>
      <w:r w:rsidR="00DC62CA" w:rsidRPr="00122E51">
        <w:rPr>
          <w:rFonts w:ascii="Arial" w:hAnsi="Arial" w:cs="Arial"/>
          <w:color w:val="A6A6A6" w:themeColor="background1" w:themeShade="A6"/>
          <w:sz w:val="18"/>
          <w:szCs w:val="18"/>
        </w:rPr>
        <w:t>Select all that apply</w:t>
      </w:r>
      <w:r w:rsidR="00AE4D37" w:rsidRPr="00122E51">
        <w:rPr>
          <w:rFonts w:ascii="Arial" w:hAnsi="Arial" w:cs="Arial"/>
          <w:color w:val="A6A6A6" w:themeColor="background1" w:themeShade="A6"/>
          <w:sz w:val="18"/>
          <w:szCs w:val="18"/>
        </w:rPr>
        <w:t>]</w:t>
      </w:r>
      <w:r>
        <w:t xml:space="preserve"> </w:t>
      </w:r>
      <w:r w:rsidRPr="00122E51">
        <w:rPr>
          <w:rFonts w:ascii="Arial" w:hAnsi="Arial" w:cs="Arial"/>
          <w:color w:val="A6A6A6" w:themeColor="background1" w:themeShade="A6"/>
          <w:sz w:val="18"/>
          <w:szCs w:val="18"/>
        </w:rPr>
        <w:t xml:space="preserve"> </w:t>
      </w:r>
    </w:p>
    <w:sdt>
      <w:sdtPr>
        <w:rPr>
          <w:rStyle w:val="Style2"/>
        </w:rPr>
        <w:id w:val="-735935408"/>
        <w:placeholder>
          <w:docPart w:val="FB4CB08A9257474482A32A18FEAF69E7"/>
        </w:placeholder>
        <w:showingPlcHdr/>
      </w:sdtPr>
      <w:sdtEndPr>
        <w:rPr>
          <w:rStyle w:val="DefaultParagraphFont"/>
          <w:color w:val="auto"/>
        </w:rPr>
      </w:sdtEndPr>
      <w:sdtContent>
        <w:p w14:paraId="290D84AA" w14:textId="54B46F4D" w:rsidR="00D33726" w:rsidRPr="00F3387E" w:rsidRDefault="00D33726" w:rsidP="00ED34E6">
          <w:pPr>
            <w:pStyle w:val="ListParagraph"/>
            <w:spacing w:after="0"/>
            <w:ind w:left="990"/>
          </w:pPr>
          <w:r w:rsidRPr="00F3387E">
            <w:rPr>
              <w:rStyle w:val="PlaceholderText"/>
            </w:rPr>
            <w:t>Click or tap here to enter text.</w:t>
          </w:r>
        </w:p>
      </w:sdtContent>
    </w:sdt>
    <w:p w14:paraId="04EE9DD8" w14:textId="77777777" w:rsidR="00CB2687" w:rsidRDefault="00CB2687" w:rsidP="00983376"/>
    <w:p w14:paraId="35439592" w14:textId="77777777" w:rsidR="00CB2687" w:rsidRPr="00F3387E" w:rsidRDefault="00CB2687" w:rsidP="00097557">
      <w:pPr>
        <w:spacing w:after="0"/>
        <w:sectPr w:rsidR="00CB2687" w:rsidRPr="00F3387E" w:rsidSect="00473B77">
          <w:type w:val="continuous"/>
          <w:pgSz w:w="12240" w:h="15840" w:code="1"/>
          <w:pgMar w:top="720" w:right="720" w:bottom="720" w:left="720" w:header="288" w:footer="288" w:gutter="0"/>
          <w:cols w:space="720"/>
          <w:docGrid w:linePitch="360"/>
        </w:sectPr>
      </w:pPr>
    </w:p>
    <w:p w14:paraId="3F633BF1" w14:textId="21DBD1BD" w:rsidR="00766245" w:rsidRPr="00F3387E" w:rsidRDefault="00000000" w:rsidP="00866261">
      <w:pPr>
        <w:spacing w:after="0"/>
        <w:ind w:firstLine="720"/>
      </w:pPr>
      <w:sdt>
        <w:sdtPr>
          <w:rPr>
            <w:rStyle w:val="Style2"/>
          </w:rPr>
          <w:id w:val="1797253422"/>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9E67E3" w:rsidRPr="00F3387E">
        <w:t>Member ID</w:t>
      </w:r>
    </w:p>
    <w:p w14:paraId="20A2AFCE" w14:textId="15788253" w:rsidR="00F636B0" w:rsidRPr="00F3387E" w:rsidRDefault="00000000" w:rsidP="00F636B0">
      <w:pPr>
        <w:spacing w:after="0"/>
        <w:ind w:firstLine="720"/>
      </w:pPr>
      <w:sdt>
        <w:sdtPr>
          <w:rPr>
            <w:rStyle w:val="Style2"/>
          </w:rPr>
          <w:id w:val="923525208"/>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F636B0" w:rsidRPr="00F3387E">
        <w:t>Member Name</w:t>
      </w:r>
    </w:p>
    <w:p w14:paraId="639BA8DA" w14:textId="733DA411" w:rsidR="00F636B0" w:rsidRPr="00F3387E" w:rsidRDefault="00000000" w:rsidP="00F636B0">
      <w:pPr>
        <w:spacing w:after="0"/>
        <w:ind w:firstLine="720"/>
      </w:pPr>
      <w:sdt>
        <w:sdtPr>
          <w:rPr>
            <w:rStyle w:val="Style2"/>
          </w:rPr>
          <w:id w:val="1081404342"/>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F636B0" w:rsidRPr="00F3387E">
        <w:t>Member Date of Birth</w:t>
      </w:r>
    </w:p>
    <w:p w14:paraId="1F89CF1C" w14:textId="199E22D9" w:rsidR="00F636B0" w:rsidRPr="00F3387E" w:rsidRDefault="00000000" w:rsidP="00866261">
      <w:pPr>
        <w:spacing w:after="0"/>
        <w:ind w:firstLine="720"/>
      </w:pPr>
      <w:sdt>
        <w:sdtPr>
          <w:rPr>
            <w:rStyle w:val="Style2"/>
          </w:rPr>
          <w:id w:val="-1754502006"/>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7E04E6" w:rsidRPr="00F3387E">
        <w:t>Member Iden</w:t>
      </w:r>
      <w:r w:rsidR="00C45EC5" w:rsidRPr="00F3387E">
        <w:t>tification Code</w:t>
      </w:r>
    </w:p>
    <w:p w14:paraId="4ADECC1B" w14:textId="486550E1" w:rsidR="001C4600" w:rsidRPr="00F3387E" w:rsidRDefault="00000000" w:rsidP="001C4600">
      <w:pPr>
        <w:spacing w:after="0"/>
        <w:ind w:firstLine="720"/>
      </w:pPr>
      <w:sdt>
        <w:sdtPr>
          <w:rPr>
            <w:rStyle w:val="Style2"/>
          </w:rPr>
          <w:id w:val="-273876817"/>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1C4600" w:rsidRPr="00F3387E">
        <w:t>Member SSN</w:t>
      </w:r>
    </w:p>
    <w:p w14:paraId="35BB561B" w14:textId="27B09D71" w:rsidR="001C4600" w:rsidRPr="00F3387E" w:rsidRDefault="00000000" w:rsidP="00866261">
      <w:pPr>
        <w:spacing w:after="0"/>
        <w:ind w:firstLine="720"/>
      </w:pPr>
      <w:sdt>
        <w:sdtPr>
          <w:rPr>
            <w:rStyle w:val="Style2"/>
          </w:rPr>
          <w:id w:val="2121332860"/>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EE2B7F" w:rsidRPr="00F3387E">
        <w:t>Patient Account Number</w:t>
      </w:r>
    </w:p>
    <w:p w14:paraId="7253E2CA" w14:textId="4A4EDC35" w:rsidR="00645620" w:rsidRPr="00F3387E" w:rsidRDefault="00000000" w:rsidP="00645620">
      <w:pPr>
        <w:spacing w:after="0"/>
        <w:ind w:firstLine="720"/>
      </w:pPr>
      <w:sdt>
        <w:sdtPr>
          <w:rPr>
            <w:rStyle w:val="Style2"/>
          </w:rPr>
          <w:id w:val="2085176841"/>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645620" w:rsidRPr="00F3387E">
        <w:t>Member Street</w:t>
      </w:r>
      <w:r w:rsidR="003C72B7" w:rsidRPr="00F3387E">
        <w:t xml:space="preserve"> </w:t>
      </w:r>
      <w:r w:rsidR="00595AD6" w:rsidRPr="00F3387E">
        <w:t>Address</w:t>
      </w:r>
    </w:p>
    <w:p w14:paraId="6E946233" w14:textId="1649FBE5" w:rsidR="00645620" w:rsidRPr="00F3387E" w:rsidRDefault="00000000" w:rsidP="00866261">
      <w:pPr>
        <w:spacing w:after="0"/>
        <w:ind w:firstLine="720"/>
      </w:pPr>
      <w:sdt>
        <w:sdtPr>
          <w:rPr>
            <w:rStyle w:val="Style2"/>
          </w:rPr>
          <w:id w:val="-969899050"/>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DB1603" w:rsidRPr="00F3387E">
        <w:t>Member City</w:t>
      </w:r>
    </w:p>
    <w:p w14:paraId="54A3A3E8" w14:textId="7F327168" w:rsidR="00866261" w:rsidRPr="00F3387E" w:rsidRDefault="00000000" w:rsidP="00866261">
      <w:pPr>
        <w:spacing w:after="0"/>
        <w:ind w:firstLine="720"/>
      </w:pPr>
      <w:sdt>
        <w:sdtPr>
          <w:rPr>
            <w:rStyle w:val="Style2"/>
          </w:rPr>
          <w:id w:val="-1132402541"/>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866261" w:rsidRPr="00F3387E">
        <w:t>Group or Policy Number</w:t>
      </w:r>
    </w:p>
    <w:p w14:paraId="6D47DC12" w14:textId="1D501428" w:rsidR="00866261" w:rsidRPr="00F3387E" w:rsidRDefault="00000000" w:rsidP="00866261">
      <w:pPr>
        <w:spacing w:after="0"/>
        <w:ind w:firstLine="720"/>
      </w:pPr>
      <w:sdt>
        <w:sdtPr>
          <w:rPr>
            <w:rStyle w:val="Style2"/>
          </w:rPr>
          <w:id w:val="-567806796"/>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866261" w:rsidRPr="00F3387E">
        <w:t>Contract Number</w:t>
      </w:r>
    </w:p>
    <w:p w14:paraId="3A42E6C2" w14:textId="24220286" w:rsidR="003A1417" w:rsidRPr="00F3387E" w:rsidRDefault="00000000" w:rsidP="003A1417">
      <w:pPr>
        <w:spacing w:after="0"/>
        <w:ind w:firstLine="720"/>
      </w:pPr>
      <w:sdt>
        <w:sdtPr>
          <w:rPr>
            <w:rStyle w:val="Style2"/>
          </w:rPr>
          <w:id w:val="-878307428"/>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F77FE3" w:rsidRPr="00F3387E">
        <w:t>Employer Tax ID</w:t>
      </w:r>
    </w:p>
    <w:p w14:paraId="6E680F7F" w14:textId="6BD3DFF0" w:rsidR="00F77FE3" w:rsidRPr="00F3387E" w:rsidRDefault="00000000" w:rsidP="003A1417">
      <w:pPr>
        <w:spacing w:after="0"/>
        <w:ind w:firstLine="720"/>
      </w:pPr>
      <w:sdt>
        <w:sdtPr>
          <w:rPr>
            <w:rStyle w:val="Style2"/>
          </w:rPr>
          <w:id w:val="-1425177170"/>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F77FE3" w:rsidRPr="00F3387E">
        <w:t>Employer Group Name</w:t>
      </w:r>
    </w:p>
    <w:p w14:paraId="685DEE3B" w14:textId="300E4150" w:rsidR="00A41080" w:rsidRPr="00F3387E" w:rsidRDefault="00000000" w:rsidP="00A41080">
      <w:pPr>
        <w:spacing w:after="0"/>
        <w:ind w:firstLine="720"/>
      </w:pPr>
      <w:sdt>
        <w:sdtPr>
          <w:rPr>
            <w:rStyle w:val="Style2"/>
          </w:rPr>
          <w:id w:val="-1282329320"/>
          <w14:checkbox>
            <w14:checked w14:val="0"/>
            <w14:checkedState w14:val="2612" w14:font="MS Gothic"/>
            <w14:uncheckedState w14:val="2610" w14:font="MS Gothic"/>
          </w14:checkbox>
        </w:sdtPr>
        <w:sdtContent>
          <w:r w:rsidR="00CB2687" w:rsidRPr="00F3387E">
            <w:rPr>
              <w:rStyle w:val="Style2"/>
            </w:rPr>
            <w:t>☐</w:t>
          </w:r>
        </w:sdtContent>
      </w:sdt>
      <w:r w:rsidR="00CB2687" w:rsidRPr="00F3387E">
        <w:t xml:space="preserve"> </w:t>
      </w:r>
      <w:r w:rsidR="00A41080" w:rsidRPr="00F3387E">
        <w:t>Member Number</w:t>
      </w:r>
    </w:p>
    <w:p w14:paraId="7CCDDAE7" w14:textId="77777777" w:rsidR="00CB2687" w:rsidRDefault="00CB2687" w:rsidP="00866261">
      <w:pPr>
        <w:spacing w:after="0"/>
        <w:ind w:firstLine="720"/>
        <w:sectPr w:rsidR="00CB2687" w:rsidSect="00CB2687">
          <w:type w:val="continuous"/>
          <w:pgSz w:w="12240" w:h="15840" w:code="1"/>
          <w:pgMar w:top="720" w:right="720" w:bottom="720" w:left="720" w:header="288" w:footer="288" w:gutter="0"/>
          <w:cols w:num="2" w:space="720"/>
          <w:docGrid w:linePitch="360"/>
        </w:sectPr>
      </w:pPr>
    </w:p>
    <w:p w14:paraId="137F25ED" w14:textId="77777777" w:rsidR="00F77FE3" w:rsidRPr="008255C5" w:rsidRDefault="00F77FE3" w:rsidP="00866261">
      <w:pPr>
        <w:spacing w:after="0"/>
        <w:ind w:firstLine="720"/>
      </w:pPr>
    </w:p>
    <w:p w14:paraId="6BD9069C" w14:textId="5D9373C4" w:rsidR="00DA3523" w:rsidRPr="00570788" w:rsidRDefault="00EA5437" w:rsidP="00122E51">
      <w:pPr>
        <w:pStyle w:val="ListParagraph"/>
        <w:numPr>
          <w:ilvl w:val="1"/>
          <w:numId w:val="20"/>
        </w:numPr>
        <w:spacing w:after="0"/>
      </w:pPr>
      <w:r w:rsidRPr="00122E51">
        <w:rPr>
          <w:b/>
          <w:bCs/>
        </w:rPr>
        <w:t>Payer</w:t>
      </w:r>
      <w:r w:rsidR="000E2635" w:rsidRPr="00122E51">
        <w:rPr>
          <w:b/>
          <w:bCs/>
        </w:rPr>
        <w:t xml:space="preserve"> Identified</w:t>
      </w:r>
      <w:r w:rsidR="00DA3523" w:rsidRPr="00122E51">
        <w:rPr>
          <w:b/>
          <w:bCs/>
        </w:rPr>
        <w:t>:</w:t>
      </w:r>
      <w:r w:rsidR="00DA3523" w:rsidRPr="00F3387E">
        <w:t xml:space="preserve"> Please provide justification as to why these data elements are necessary</w:t>
      </w:r>
      <w:r w:rsidR="00D13718" w:rsidRPr="00F3387E">
        <w:t xml:space="preserve">. These requests are subject to additional scrutiny by the Committee and will be evaluated for adherence to the </w:t>
      </w:r>
      <w:hyperlink r:id="rId20" w:history="1">
        <w:r w:rsidR="00D13718" w:rsidRPr="00F3387E">
          <w:rPr>
            <w:rStyle w:val="Hyperlink"/>
          </w:rPr>
          <w:t>minimum necessary</w:t>
        </w:r>
        <w:r w:rsidR="00B174CD">
          <w:rPr>
            <w:rStyle w:val="Hyperlink"/>
          </w:rPr>
          <w:t xml:space="preserve"> standards</w:t>
        </w:r>
      </w:hyperlink>
      <w:r w:rsidR="00B174CD">
        <w:t>.</w:t>
      </w:r>
      <w:r w:rsidR="00D13718" w:rsidRPr="00122E51">
        <w:rPr>
          <w:rFonts w:ascii="Arial" w:hAnsi="Arial" w:cs="Arial"/>
          <w:color w:val="A6A6A6" w:themeColor="background1" w:themeShade="A6"/>
          <w:sz w:val="18"/>
          <w:szCs w:val="18"/>
        </w:rPr>
        <w:t xml:space="preserve"> </w:t>
      </w:r>
      <w:r w:rsidR="00AE4D37" w:rsidRPr="00122E51">
        <w:rPr>
          <w:rFonts w:ascii="Arial" w:hAnsi="Arial" w:cs="Arial"/>
          <w:color w:val="A6A6A6" w:themeColor="background1" w:themeShade="A6"/>
          <w:sz w:val="18"/>
          <w:szCs w:val="18"/>
        </w:rPr>
        <w:t>[</w:t>
      </w:r>
      <w:r w:rsidR="00D13718" w:rsidRPr="00122E51">
        <w:rPr>
          <w:rFonts w:ascii="Arial" w:hAnsi="Arial" w:cs="Arial"/>
          <w:color w:val="A6A6A6" w:themeColor="background1" w:themeShade="A6"/>
          <w:sz w:val="18"/>
          <w:szCs w:val="18"/>
        </w:rPr>
        <w:t>Select all that apply</w:t>
      </w:r>
      <w:r w:rsidR="00AE4D37" w:rsidRPr="00122E51">
        <w:rPr>
          <w:rFonts w:ascii="Arial" w:hAnsi="Arial" w:cs="Arial"/>
          <w:color w:val="A6A6A6" w:themeColor="background1" w:themeShade="A6"/>
          <w:sz w:val="18"/>
          <w:szCs w:val="18"/>
        </w:rPr>
        <w:t>]</w:t>
      </w:r>
    </w:p>
    <w:sdt>
      <w:sdtPr>
        <w:rPr>
          <w:rStyle w:val="Style2"/>
        </w:rPr>
        <w:id w:val="-1163856557"/>
        <w:placeholder>
          <w:docPart w:val="90E429245F854195860B8331B3DAB85B"/>
        </w:placeholder>
        <w:showingPlcHdr/>
      </w:sdtPr>
      <w:sdtEndPr>
        <w:rPr>
          <w:rStyle w:val="DefaultParagraphFont"/>
          <w:color w:val="auto"/>
        </w:rPr>
      </w:sdtEndPr>
      <w:sdtContent>
        <w:p w14:paraId="7FDF88E0" w14:textId="46E1846E" w:rsidR="00DA3523" w:rsidRPr="00F3387E" w:rsidRDefault="00DA3523" w:rsidP="009F68CD">
          <w:pPr>
            <w:pStyle w:val="ListParagraph"/>
            <w:ind w:left="990"/>
          </w:pPr>
          <w:r w:rsidRPr="00F3387E">
            <w:rPr>
              <w:rStyle w:val="PlaceholderText"/>
            </w:rPr>
            <w:t>Click or tap here to enter text.</w:t>
          </w:r>
        </w:p>
      </w:sdtContent>
    </w:sdt>
    <w:p w14:paraId="34B6C23B" w14:textId="77777777" w:rsidR="00C6171A" w:rsidRPr="00F3387E" w:rsidRDefault="00C6171A" w:rsidP="00886D37">
      <w:pPr>
        <w:spacing w:after="0"/>
        <w:rPr>
          <w:rStyle w:val="Style2"/>
        </w:rPr>
        <w:sectPr w:rsidR="00C6171A" w:rsidRPr="00F3387E" w:rsidSect="00473B77">
          <w:type w:val="continuous"/>
          <w:pgSz w:w="12240" w:h="15840" w:code="1"/>
          <w:pgMar w:top="720" w:right="720" w:bottom="720" w:left="720" w:header="288" w:footer="288" w:gutter="0"/>
          <w:cols w:space="720"/>
          <w:docGrid w:linePitch="360"/>
        </w:sectPr>
      </w:pPr>
    </w:p>
    <w:p w14:paraId="4262BD8B" w14:textId="67AC0FAF" w:rsidR="006F1338" w:rsidRPr="00F3387E" w:rsidRDefault="00000000" w:rsidP="00004014">
      <w:pPr>
        <w:spacing w:after="0"/>
        <w:ind w:firstLine="720"/>
      </w:pPr>
      <w:sdt>
        <w:sdtPr>
          <w:rPr>
            <w:rStyle w:val="Style2"/>
          </w:rPr>
          <w:id w:val="-1073657771"/>
          <w14:checkbox>
            <w14:checked w14:val="0"/>
            <w14:checkedState w14:val="2612" w14:font="MS Gothic"/>
            <w14:uncheckedState w14:val="2610" w14:font="MS Gothic"/>
          </w14:checkbox>
        </w:sdtPr>
        <w:sdtContent>
          <w:r w:rsidR="00DA3523">
            <w:rPr>
              <w:rStyle w:val="Style2"/>
              <w:rFonts w:ascii="MS Gothic" w:eastAsia="MS Gothic" w:hAnsi="MS Gothic"/>
            </w:rPr>
            <w:t>☐</w:t>
          </w:r>
        </w:sdtContent>
      </w:sdt>
      <w:r w:rsidR="00DA3523" w:rsidRPr="00F3387E">
        <w:t xml:space="preserve"> </w:t>
      </w:r>
      <w:r w:rsidR="00004014" w:rsidRPr="00F3387E">
        <w:t>Reporting entity Code</w:t>
      </w:r>
    </w:p>
    <w:p w14:paraId="299B3CF1" w14:textId="4C78B399" w:rsidR="0033408F" w:rsidRPr="00F3387E" w:rsidRDefault="00000000" w:rsidP="00886D37">
      <w:pPr>
        <w:ind w:firstLine="720"/>
      </w:pPr>
      <w:sdt>
        <w:sdtPr>
          <w:rPr>
            <w:rStyle w:val="Style2"/>
          </w:rPr>
          <w:id w:val="-671868054"/>
          <w14:checkbox>
            <w14:checked w14:val="0"/>
            <w14:checkedState w14:val="2612" w14:font="MS Gothic"/>
            <w14:uncheckedState w14:val="2610" w14:font="MS Gothic"/>
          </w14:checkbox>
        </w:sdtPr>
        <w:sdtContent>
          <w:r w:rsidR="00DA3523" w:rsidRPr="00F3387E">
            <w:rPr>
              <w:rStyle w:val="Style2"/>
            </w:rPr>
            <w:t>☐</w:t>
          </w:r>
        </w:sdtContent>
      </w:sdt>
      <w:r w:rsidR="00DA3523" w:rsidRPr="00F3387E">
        <w:t xml:space="preserve"> </w:t>
      </w:r>
      <w:r w:rsidR="00004014" w:rsidRPr="00F3387E">
        <w:t>Reporting Entity Name</w:t>
      </w:r>
    </w:p>
    <w:p w14:paraId="46A542A3" w14:textId="77777777" w:rsidR="00824B41" w:rsidRDefault="00824B41" w:rsidP="00200EFA">
      <w:pPr>
        <w:pStyle w:val="ListParagraph"/>
        <w:numPr>
          <w:ilvl w:val="0"/>
          <w:numId w:val="21"/>
        </w:numPr>
        <w:sectPr w:rsidR="00824B41" w:rsidSect="00824B41">
          <w:type w:val="continuous"/>
          <w:pgSz w:w="12240" w:h="15840" w:code="1"/>
          <w:pgMar w:top="720" w:right="720" w:bottom="720" w:left="720" w:header="288" w:footer="288" w:gutter="0"/>
          <w:cols w:num="2" w:space="720"/>
          <w:docGrid w:linePitch="360"/>
        </w:sectPr>
      </w:pPr>
    </w:p>
    <w:p w14:paraId="6FDE18B6" w14:textId="3FF93C73" w:rsidR="00605A91" w:rsidRPr="00274ECB" w:rsidRDefault="00605A91">
      <w:pPr>
        <w:pStyle w:val="ListParagraph"/>
        <w:numPr>
          <w:ilvl w:val="1"/>
          <w:numId w:val="20"/>
        </w:numPr>
        <w:spacing w:after="0"/>
        <w:rPr>
          <w:rFonts w:cs="Arial"/>
          <w:color w:val="A6A6A6" w:themeColor="background1" w:themeShade="A6"/>
        </w:rPr>
      </w:pPr>
      <w:r w:rsidRPr="00274ECB">
        <w:rPr>
          <w:b/>
          <w:bCs/>
        </w:rPr>
        <w:t>Data</w:t>
      </w:r>
      <w:r w:rsidR="00BC3FDD">
        <w:rPr>
          <w:b/>
          <w:bCs/>
        </w:rPr>
        <w:t xml:space="preserve"> </w:t>
      </w:r>
      <w:r w:rsidRPr="00274ECB">
        <w:rPr>
          <w:b/>
          <w:bCs/>
        </w:rPr>
        <w:t xml:space="preserve">Enhancements: </w:t>
      </w:r>
      <w:r w:rsidRPr="00F3387E">
        <w:t>Please select which files, if any, are needed for your research project along with the justification as to why they are necessary:</w:t>
      </w:r>
      <w:r w:rsidRPr="00274ECB">
        <w:rPr>
          <w:rFonts w:cs="Arial"/>
          <w:color w:val="A6A6A6" w:themeColor="background1" w:themeShade="A6"/>
        </w:rPr>
        <w:t xml:space="preserve"> </w:t>
      </w:r>
    </w:p>
    <w:p w14:paraId="326F7EBC" w14:textId="1AF58C9F" w:rsidR="00AD74DF" w:rsidRPr="00BC3FDD" w:rsidRDefault="00AD74DF" w:rsidP="00050084">
      <w:pPr>
        <w:spacing w:after="0"/>
        <w:ind w:left="360" w:firstLine="450"/>
        <w:rPr>
          <w:rFonts w:eastAsia="MS Gothic"/>
        </w:rPr>
        <w:sectPr w:rsidR="00AD74DF" w:rsidRPr="00BC3FDD" w:rsidSect="00CB35C4">
          <w:type w:val="continuous"/>
          <w:pgSz w:w="12240" w:h="15840" w:code="1"/>
          <w:pgMar w:top="720" w:right="720" w:bottom="720" w:left="720" w:header="288" w:footer="288" w:gutter="0"/>
          <w:cols w:space="180"/>
          <w:docGrid w:linePitch="360"/>
        </w:sectPr>
      </w:pPr>
    </w:p>
    <w:p w14:paraId="4C8BD315" w14:textId="786BC456" w:rsidR="00BC3FDD" w:rsidRPr="00BC3FDD" w:rsidRDefault="00000000" w:rsidP="00BC3FDD">
      <w:pPr>
        <w:spacing w:after="0"/>
        <w:ind w:firstLine="810"/>
      </w:pPr>
      <w:sdt>
        <w:sdtPr>
          <w:rPr>
            <w:rStyle w:val="Style2"/>
          </w:rPr>
          <w:id w:val="344987160"/>
          <w14:checkbox>
            <w14:checked w14:val="0"/>
            <w14:checkedState w14:val="2612" w14:font="MS Gothic"/>
            <w14:uncheckedState w14:val="2610" w14:font="MS Gothic"/>
          </w14:checkbox>
        </w:sdtPr>
        <w:sdtContent>
          <w:ins w:id="225" w:author="Matt Enright" w:date="2026-09-10T11:29:00Z" w16du:dateUtc="2026-09-10T15:29:00Z">
            <w:r w:rsidR="00A22C55">
              <w:rPr>
                <w:rStyle w:val="Style2"/>
                <w:rFonts w:ascii="MS Gothic" w:eastAsia="MS Gothic" w:hAnsi="MS Gothic" w:hint="eastAsia"/>
              </w:rPr>
              <w:t>☐</w:t>
            </w:r>
          </w:ins>
          <w:del w:id="226" w:author="Matt Enright" w:date="2026-09-10T11:29:00Z" w16du:dateUtc="2026-09-10T15:29:00Z">
            <w:r w:rsidR="00E318D1" w:rsidDel="00A22C55">
              <w:rPr>
                <w:rStyle w:val="Style2"/>
                <w:rFonts w:ascii="MS Gothic" w:eastAsia="MS Gothic" w:hAnsi="MS Gothic" w:hint="eastAsia"/>
              </w:rPr>
              <w:delText>☒</w:delText>
            </w:r>
          </w:del>
        </w:sdtContent>
      </w:sdt>
      <w:r w:rsidR="00BC3FDD">
        <w:t xml:space="preserve"> </w:t>
      </w:r>
      <w:r w:rsidR="00BC3FDD" w:rsidRPr="00BC3FDD">
        <w:t xml:space="preserve">Census Tract </w:t>
      </w:r>
    </w:p>
    <w:p w14:paraId="53673E19" w14:textId="77777777" w:rsidR="00CB35C4" w:rsidRPr="00BC3FDD" w:rsidRDefault="00CB35C4" w:rsidP="00050084">
      <w:pPr>
        <w:spacing w:after="0"/>
        <w:ind w:left="360" w:firstLine="450"/>
        <w:rPr>
          <w:rFonts w:eastAsia="MS Gothic"/>
        </w:rPr>
        <w:sectPr w:rsidR="00CB35C4" w:rsidRPr="00BC3FDD" w:rsidSect="00CB35C4">
          <w:type w:val="continuous"/>
          <w:pgSz w:w="12240" w:h="15840" w:code="1"/>
          <w:pgMar w:top="720" w:right="720" w:bottom="720" w:left="720" w:header="288" w:footer="288" w:gutter="0"/>
          <w:cols w:space="180"/>
          <w:docGrid w:linePitch="360"/>
        </w:sectPr>
      </w:pPr>
    </w:p>
    <w:p w14:paraId="40FEB8D4" w14:textId="2FA83AD5" w:rsidR="00050084" w:rsidRPr="00BC3FDD" w:rsidRDefault="00000000" w:rsidP="00050084">
      <w:pPr>
        <w:spacing w:after="0"/>
        <w:ind w:left="360" w:firstLine="450"/>
      </w:pPr>
      <w:sdt>
        <w:sdtPr>
          <w:rPr>
            <w:rStyle w:val="Style2"/>
          </w:rPr>
          <w:id w:val="-652986776"/>
          <w14:checkbox>
            <w14:checked w14:val="0"/>
            <w14:checkedState w14:val="2612" w14:font="MS Gothic"/>
            <w14:uncheckedState w14:val="2610" w14:font="MS Gothic"/>
          </w14:checkbox>
        </w:sdtPr>
        <w:sdtContent>
          <w:r w:rsidR="00E318D1">
            <w:rPr>
              <w:rStyle w:val="Style2"/>
              <w:rFonts w:ascii="MS Gothic" w:eastAsia="MS Gothic" w:hAnsi="MS Gothic" w:hint="eastAsia"/>
            </w:rPr>
            <w:t>☐</w:t>
          </w:r>
        </w:sdtContent>
      </w:sdt>
      <w:r w:rsidR="00EF3EEA" w:rsidRPr="00BC3FDD">
        <w:t xml:space="preserve"> </w:t>
      </w:r>
      <w:r w:rsidR="002D28F9" w:rsidRPr="00BC3FDD">
        <w:t xml:space="preserve">Federal </w:t>
      </w:r>
      <w:r w:rsidR="00EF3EEA" w:rsidRPr="00BC3FDD">
        <w:t>Information</w:t>
      </w:r>
      <w:r w:rsidR="002D28F9" w:rsidRPr="00BC3FDD">
        <w:t xml:space="preserve"> </w:t>
      </w:r>
      <w:r w:rsidR="00EF3EEA" w:rsidRPr="00BC3FDD">
        <w:t>Processing</w:t>
      </w:r>
      <w:r w:rsidR="002D28F9" w:rsidRPr="00BC3FDD">
        <w:t xml:space="preserve"> S</w:t>
      </w:r>
      <w:r w:rsidR="00EF3EEA" w:rsidRPr="00BC3FDD">
        <w:t>tandards (FIPS – County code)</w:t>
      </w:r>
    </w:p>
    <w:p w14:paraId="06B23745" w14:textId="1C4FF854" w:rsidR="00116E87" w:rsidRPr="00BC3FDD" w:rsidRDefault="00000000" w:rsidP="00605A91">
      <w:pPr>
        <w:spacing w:after="0"/>
        <w:ind w:left="360" w:firstLine="450"/>
      </w:pPr>
      <w:sdt>
        <w:sdtPr>
          <w:rPr>
            <w:rStyle w:val="Style2"/>
          </w:rPr>
          <w:id w:val="-784348045"/>
          <w14:checkbox>
            <w14:checked w14:val="0"/>
            <w14:checkedState w14:val="2612" w14:font="MS Gothic"/>
            <w14:uncheckedState w14:val="2610" w14:font="MS Gothic"/>
          </w14:checkbox>
        </w:sdtPr>
        <w:sdtContent>
          <w:r w:rsidR="0061311A">
            <w:rPr>
              <w:rStyle w:val="Style2"/>
              <w:rFonts w:ascii="MS Gothic" w:eastAsia="MS Gothic" w:hAnsi="MS Gothic"/>
            </w:rPr>
            <w:t>☐</w:t>
          </w:r>
        </w:sdtContent>
      </w:sdt>
      <w:r w:rsidR="00EF3EEA" w:rsidRPr="00BC3FDD">
        <w:t xml:space="preserve"> </w:t>
      </w:r>
      <w:r w:rsidR="00C82B3B" w:rsidRPr="00BC3FDD">
        <w:t>Member Year (</w:t>
      </w:r>
      <w:r w:rsidR="00E04A8C" w:rsidRPr="00BC3FDD">
        <w:t>Annual Member</w:t>
      </w:r>
      <w:r w:rsidR="00C82B3B" w:rsidRPr="00BC3FDD">
        <w:t xml:space="preserve"> </w:t>
      </w:r>
      <w:r w:rsidR="00E04A8C" w:rsidRPr="00BC3FDD">
        <w:t xml:space="preserve">Demographic and Coverage </w:t>
      </w:r>
      <w:r w:rsidR="0092686C" w:rsidRPr="00BC3FDD">
        <w:t>Summary</w:t>
      </w:r>
      <w:r w:rsidR="00EF3EEA" w:rsidRPr="00BC3FDD">
        <w:t xml:space="preserve">) </w:t>
      </w:r>
    </w:p>
    <w:p w14:paraId="262C7B45" w14:textId="6D71BBB0" w:rsidR="0089627A" w:rsidRPr="00BC3FDD" w:rsidRDefault="00000000" w:rsidP="006B7296">
      <w:pPr>
        <w:spacing w:after="0"/>
        <w:ind w:left="360" w:firstLine="450"/>
      </w:pPr>
      <w:sdt>
        <w:sdtPr>
          <w:rPr>
            <w:rStyle w:val="Style2"/>
          </w:rPr>
          <w:id w:val="-1003275175"/>
          <w14:checkbox>
            <w14:checked w14:val="0"/>
            <w14:checkedState w14:val="2612" w14:font="MS Gothic"/>
            <w14:uncheckedState w14:val="2610" w14:font="MS Gothic"/>
          </w14:checkbox>
        </w:sdtPr>
        <w:sdtContent>
          <w:r w:rsidR="006B7296">
            <w:rPr>
              <w:rStyle w:val="Style2"/>
              <w:rFonts w:ascii="MS Gothic" w:eastAsia="MS Gothic" w:hAnsi="MS Gothic"/>
            </w:rPr>
            <w:t>☐</w:t>
          </w:r>
        </w:sdtContent>
      </w:sdt>
      <w:r w:rsidR="006B7296" w:rsidRPr="00BC3FDD">
        <w:t xml:space="preserve"> </w:t>
      </w:r>
      <w:r w:rsidR="005F0D11" w:rsidRPr="00BC3FDD">
        <w:t xml:space="preserve">Restructured </w:t>
      </w:r>
      <w:r w:rsidR="00E94102" w:rsidRPr="00BC3FDD">
        <w:t>Be</w:t>
      </w:r>
      <w:r w:rsidR="00B03556" w:rsidRPr="00BC3FDD">
        <w:t>r</w:t>
      </w:r>
      <w:r w:rsidR="00A3392C" w:rsidRPr="00BC3FDD">
        <w:t>enson-Eggers Type of Service</w:t>
      </w:r>
      <w:r w:rsidR="002572CF" w:rsidRPr="00BC3FDD">
        <w:t xml:space="preserve"> </w:t>
      </w:r>
      <w:r w:rsidR="00B03556" w:rsidRPr="00BC3FDD">
        <w:t>(</w:t>
      </w:r>
      <w:r w:rsidR="006B7296" w:rsidRPr="00BC3FDD">
        <w:t>BETOS)</w:t>
      </w:r>
      <w:r w:rsidR="002572CF" w:rsidRPr="00BC3FDD">
        <w:t xml:space="preserve"> Classification System (RBCS)</w:t>
      </w:r>
    </w:p>
    <w:p w14:paraId="3666E718" w14:textId="49EE14EE" w:rsidR="00605A91" w:rsidRPr="00BC3FDD" w:rsidRDefault="00000000" w:rsidP="00605A91">
      <w:pPr>
        <w:spacing w:after="0"/>
        <w:ind w:left="360" w:firstLine="450"/>
      </w:pPr>
      <w:sdt>
        <w:sdtPr>
          <w:rPr>
            <w:rStyle w:val="Style2"/>
          </w:rPr>
          <w:id w:val="-1708321348"/>
          <w14:checkbox>
            <w14:checked w14:val="0"/>
            <w14:checkedState w14:val="2612" w14:font="MS Gothic"/>
            <w14:uncheckedState w14:val="2610" w14:font="MS Gothic"/>
          </w14:checkbox>
        </w:sdtPr>
        <w:sdtContent>
          <w:ins w:id="227" w:author="Matt Enright" w:date="2026-09-10T11:29:00Z" w16du:dateUtc="2026-09-10T15:29:00Z">
            <w:r w:rsidR="00A22C55">
              <w:rPr>
                <w:rStyle w:val="Style2"/>
                <w:rFonts w:ascii="MS Gothic" w:eastAsia="MS Gothic" w:hAnsi="MS Gothic" w:hint="eastAsia"/>
              </w:rPr>
              <w:t>☐</w:t>
            </w:r>
          </w:ins>
          <w:del w:id="228" w:author="Matt Enright" w:date="2026-09-10T11:29:00Z" w16du:dateUtc="2026-09-10T15:29:00Z">
            <w:r w:rsidR="00EC791D" w:rsidDel="00A22C55">
              <w:rPr>
                <w:rStyle w:val="Style2"/>
                <w:rFonts w:ascii="MS Gothic" w:eastAsia="MS Gothic" w:hAnsi="MS Gothic" w:hint="eastAsia"/>
              </w:rPr>
              <w:delText>☒</w:delText>
            </w:r>
          </w:del>
        </w:sdtContent>
      </w:sdt>
      <w:r w:rsidR="00605A91" w:rsidRPr="00BC3FDD">
        <w:t xml:space="preserve"> Medical Severity Diagnosis Related Groups (MS-DRGs)</w:t>
      </w:r>
    </w:p>
    <w:customXmlDelRangeStart w:id="229" w:author="Matt Enright" w:date="2026-09-10T11:29:00Z"/>
    <w:sdt>
      <w:sdtPr>
        <w:rPr>
          <w:rStyle w:val="Style2"/>
        </w:rPr>
        <w:id w:val="657647263"/>
        <w:placeholder>
          <w:docPart w:val="8A24CAB2CF2F4CA68F48F9F07152A926"/>
        </w:placeholder>
      </w:sdtPr>
      <w:sdtEndPr>
        <w:rPr>
          <w:rStyle w:val="DefaultParagraphFont"/>
          <w:color w:val="auto"/>
        </w:rPr>
      </w:sdtEndPr>
      <w:sdtContent>
        <w:customXmlDelRangeEnd w:id="229"/>
        <w:p w14:paraId="24BC49A1" w14:textId="16BD9D7A" w:rsidR="00605A91" w:rsidRPr="00F3387E" w:rsidDel="00D01783" w:rsidRDefault="000F7C6F" w:rsidP="00605A91">
          <w:pPr>
            <w:ind w:left="360" w:firstLine="630"/>
            <w:rPr>
              <w:del w:id="230" w:author="Matt Enright" w:date="2026-09-10T11:29:00Z" w16du:dateUtc="2026-09-10T15:29:00Z"/>
              <w:rStyle w:val="Style2"/>
            </w:rPr>
          </w:pPr>
          <w:del w:id="231" w:author="Matt Enright" w:date="2026-09-10T11:29:00Z" w16du:dateUtc="2026-09-10T15:29:00Z">
            <w:r w:rsidDel="00D01783">
              <w:rPr>
                <w:rStyle w:val="Style2"/>
              </w:rPr>
              <w:delText xml:space="preserve">We will merge </w:delText>
            </w:r>
            <w:r w:rsidR="00C36C2A" w:rsidDel="00D01783">
              <w:rPr>
                <w:rStyle w:val="Style2"/>
              </w:rPr>
              <w:delText xml:space="preserve">the HCCD with the American Community Survey at the census tract level to assess </w:delText>
            </w:r>
            <w:r w:rsidR="00721B5B" w:rsidDel="00D01783">
              <w:rPr>
                <w:rStyle w:val="Style2"/>
              </w:rPr>
              <w:delText>whether the anti-hypertensive medication levels differ by community-level factors</w:delText>
            </w:r>
            <w:r w:rsidR="003F2CA4" w:rsidDel="00D01783">
              <w:rPr>
                <w:rStyle w:val="Style2"/>
              </w:rPr>
              <w:delText xml:space="preserve"> (e.g., </w:delText>
            </w:r>
            <w:r w:rsidR="00332033" w:rsidDel="00D01783">
              <w:rPr>
                <w:rStyle w:val="Style2"/>
              </w:rPr>
              <w:delText xml:space="preserve">education, income, </w:delText>
            </w:r>
            <w:r w:rsidR="003F2CA4" w:rsidDel="00D01783">
              <w:rPr>
                <w:rStyle w:val="Style2"/>
              </w:rPr>
              <w:delText>and housing status)</w:delText>
            </w:r>
            <w:r w:rsidR="00383941" w:rsidDel="00D01783">
              <w:rPr>
                <w:rStyle w:val="Style2"/>
              </w:rPr>
              <w:delText>.</w:delText>
            </w:r>
            <w:r w:rsidR="00721B5B" w:rsidDel="00D01783">
              <w:rPr>
                <w:rStyle w:val="Style2"/>
              </w:rPr>
              <w:delText xml:space="preserve"> </w:delText>
            </w:r>
          </w:del>
        </w:p>
        <w:customXmlDelRangeStart w:id="232" w:author="Matt Enright" w:date="2026-09-10T11:29:00Z"/>
      </w:sdtContent>
    </w:sdt>
    <w:customXmlDelRangeEnd w:id="232"/>
    <w:p w14:paraId="42C42670" w14:textId="77777777" w:rsidR="00744AF6" w:rsidRDefault="00744AF6" w:rsidP="00873852">
      <w:pPr>
        <w:sectPr w:rsidR="00744AF6" w:rsidSect="00AD74DF">
          <w:type w:val="continuous"/>
          <w:pgSz w:w="12240" w:h="15840" w:code="1"/>
          <w:pgMar w:top="720" w:right="720" w:bottom="720" w:left="720" w:header="288" w:footer="288" w:gutter="0"/>
          <w:cols w:space="180"/>
          <w:docGrid w:linePitch="360"/>
        </w:sectPr>
      </w:pPr>
    </w:p>
    <w:p w14:paraId="73D82FE1" w14:textId="1ADFD215" w:rsidR="00493A06" w:rsidRPr="0015571C" w:rsidRDefault="0033408F" w:rsidP="00122E51">
      <w:pPr>
        <w:pStyle w:val="ListParagraph"/>
        <w:numPr>
          <w:ilvl w:val="1"/>
          <w:numId w:val="20"/>
        </w:numPr>
        <w:spacing w:after="0"/>
      </w:pPr>
      <w:r w:rsidRPr="0015571C">
        <w:t>Medical claims subset</w:t>
      </w:r>
      <w:r w:rsidR="00523A2A">
        <w:t>,</w:t>
      </w:r>
      <w:r w:rsidRPr="0015571C">
        <w:t xml:space="preserve"> if applicable (e.g., inpatient services only</w:t>
      </w:r>
      <w:r w:rsidR="00B03556" w:rsidRPr="0015571C">
        <w:t>, outpatient services only</w:t>
      </w:r>
      <w:r>
        <w:t>)</w:t>
      </w:r>
      <w:r w:rsidR="007554CE">
        <w:t>:</w:t>
      </w:r>
    </w:p>
    <w:p w14:paraId="1F34EAF5" w14:textId="4716C091" w:rsidR="007F0BB2" w:rsidRPr="0015571C" w:rsidRDefault="00000000" w:rsidP="0087399D">
      <w:pPr>
        <w:spacing w:after="0"/>
        <w:ind w:left="990"/>
        <w:rPr>
          <w:color w:val="215E99" w:themeColor="text2" w:themeTint="BF"/>
        </w:rPr>
      </w:pPr>
      <w:sdt>
        <w:sdtPr>
          <w:rPr>
            <w:rStyle w:val="Style2"/>
          </w:rPr>
          <w:id w:val="-2084523794"/>
          <w:placeholder>
            <w:docPart w:val="EEA96240BB15411FA93A77BC1E7D670B"/>
          </w:placeholder>
          <w:showingPlcHdr/>
        </w:sdtPr>
        <w:sdtEndPr>
          <w:rPr>
            <w:rStyle w:val="DefaultParagraphFont"/>
            <w:color w:val="auto"/>
          </w:rPr>
        </w:sdtEndPr>
        <w:sdtContent>
          <w:r w:rsidR="00D26A14" w:rsidRPr="0015571C">
            <w:rPr>
              <w:rStyle w:val="PlaceholderText"/>
            </w:rPr>
            <w:t>Click or tap here to enter text.</w:t>
          </w:r>
        </w:sdtContent>
      </w:sdt>
    </w:p>
    <w:p w14:paraId="5DEC10BF" w14:textId="34823A64" w:rsidR="00240FDD" w:rsidRDefault="0033408F" w:rsidP="00122E51">
      <w:pPr>
        <w:pStyle w:val="ListParagraph"/>
        <w:numPr>
          <w:ilvl w:val="1"/>
          <w:numId w:val="20"/>
        </w:numPr>
        <w:spacing w:after="0"/>
      </w:pPr>
      <w:r w:rsidRPr="0015571C">
        <w:t xml:space="preserve">Specific diagnoses </w:t>
      </w:r>
      <w:r w:rsidR="007162B2" w:rsidRPr="0015571C">
        <w:t xml:space="preserve">or procedures </w:t>
      </w:r>
      <w:r w:rsidRPr="0015571C">
        <w:t>of interest</w:t>
      </w:r>
      <w:r w:rsidR="006F3B07">
        <w:t>, if applicable</w:t>
      </w:r>
      <w:r w:rsidRPr="0015571C">
        <w:t xml:space="preserve"> (e.g., ICD10 codes</w:t>
      </w:r>
      <w:r w:rsidR="006455AA" w:rsidRPr="0015571C">
        <w:t>, CPT/HCPCS</w:t>
      </w:r>
      <w:r w:rsidR="00A55BE8" w:rsidRPr="0015571C">
        <w:t>)</w:t>
      </w:r>
      <w:r w:rsidRPr="0015571C">
        <w:t>:</w:t>
      </w:r>
    </w:p>
    <w:p w14:paraId="75B27B5D" w14:textId="77777777" w:rsidR="00D26A14" w:rsidRPr="0015571C" w:rsidRDefault="00000000" w:rsidP="000B6D65">
      <w:pPr>
        <w:spacing w:after="0"/>
        <w:ind w:left="990"/>
      </w:pPr>
      <w:sdt>
        <w:sdtPr>
          <w:rPr>
            <w:rStyle w:val="Style2"/>
          </w:rPr>
          <w:id w:val="-1547289441"/>
          <w:placeholder>
            <w:docPart w:val="415DF0BDA78B43CC87CAE07A98516948"/>
          </w:placeholder>
          <w:showingPlcHdr/>
        </w:sdtPr>
        <w:sdtEndPr>
          <w:rPr>
            <w:rStyle w:val="DefaultParagraphFont"/>
            <w:color w:val="auto"/>
          </w:rPr>
        </w:sdtEndPr>
        <w:sdtContent>
          <w:r w:rsidR="00D26A14" w:rsidRPr="0015571C">
            <w:rPr>
              <w:rStyle w:val="PlaceholderText"/>
            </w:rPr>
            <w:t>Click or tap here to enter text.</w:t>
          </w:r>
        </w:sdtContent>
      </w:sdt>
    </w:p>
    <w:p w14:paraId="0ECF2ACB" w14:textId="51C10BEC" w:rsidR="000F600D" w:rsidRDefault="0060634C" w:rsidP="000F600D">
      <w:r>
        <w:rPr>
          <w:noProof/>
        </w:rPr>
        <mc:AlternateContent>
          <mc:Choice Requires="wps">
            <w:drawing>
              <wp:anchor distT="0" distB="0" distL="114300" distR="114300" simplePos="0" relativeHeight="251658272" behindDoc="0" locked="0" layoutInCell="1" allowOverlap="1" wp14:anchorId="3B2FF33F" wp14:editId="33306A75">
                <wp:simplePos x="0" y="0"/>
                <wp:positionH relativeFrom="margin">
                  <wp:align>left</wp:align>
                </wp:positionH>
                <wp:positionV relativeFrom="paragraph">
                  <wp:posOffset>168730</wp:posOffset>
                </wp:positionV>
                <wp:extent cx="6766560" cy="0"/>
                <wp:effectExtent l="0" t="0" r="0" b="0"/>
                <wp:wrapNone/>
                <wp:docPr id="1831623273"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69F122" id="Straight Connector 2" o:spid="_x0000_s1026" style="position:absolute;z-index:2516582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3pt" to="532.8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" strokecolor="#156082 [3204]" strokeweight="1.5pt">
                <v:stroke joinstyle="miter"/>
                <w10:wrap anchorx="margin"/>
              </v:line>
            </w:pict>
          </mc:Fallback>
        </mc:AlternateContent>
      </w:r>
    </w:p>
    <w:p w14:paraId="3CA96CE9" w14:textId="1A8B43BC" w:rsidR="000F600D" w:rsidRPr="0015571C" w:rsidRDefault="009F0E37" w:rsidP="000F600D">
      <w:pPr>
        <w:spacing w:after="0"/>
      </w:pPr>
      <w:bookmarkStart w:id="233" w:name="Custom_report_details"/>
      <w:r w:rsidRPr="0015571C">
        <w:rPr>
          <w:b/>
          <w:bCs/>
        </w:rPr>
        <w:t>D</w:t>
      </w:r>
      <w:r w:rsidR="000F600D" w:rsidRPr="0015571C">
        <w:rPr>
          <w:b/>
          <w:bCs/>
        </w:rPr>
        <w:t xml:space="preserve">. Custom Report </w:t>
      </w:r>
      <w:r w:rsidR="00502B9A" w:rsidRPr="0015571C">
        <w:rPr>
          <w:b/>
          <w:bCs/>
        </w:rPr>
        <w:t>D</w:t>
      </w:r>
      <w:r w:rsidR="000F600D" w:rsidRPr="0015571C">
        <w:rPr>
          <w:b/>
          <w:bCs/>
        </w:rPr>
        <w:t>etails</w:t>
      </w:r>
      <w:bookmarkEnd w:id="233"/>
    </w:p>
    <w:p w14:paraId="4AC40534" w14:textId="52D4075C" w:rsidR="000F600D" w:rsidRPr="0015571C" w:rsidRDefault="002419F3" w:rsidP="00AF049B">
      <w:pPr>
        <w:spacing w:before="240" w:after="0"/>
        <w:rPr>
          <w:rStyle w:val="Style2"/>
        </w:rPr>
      </w:pPr>
      <w:r>
        <w:t xml:space="preserve">Please provide </w:t>
      </w:r>
      <w:r w:rsidR="009E1F25">
        <w:t xml:space="preserve">a </w:t>
      </w:r>
      <w:r>
        <w:t>detail</w:t>
      </w:r>
      <w:r w:rsidR="009E1F25">
        <w:t>ed description of the custom request</w:t>
      </w:r>
      <w:r>
        <w:t>.</w:t>
      </w:r>
      <w:r w:rsidR="000F600D" w:rsidRPr="0015571C">
        <w:rPr>
          <w:noProof/>
        </w:rPr>
        <mc:AlternateContent>
          <mc:Choice Requires="wps">
            <w:drawing>
              <wp:anchor distT="0" distB="0" distL="114300" distR="114300" simplePos="0" relativeHeight="251658271" behindDoc="0" locked="0" layoutInCell="1" allowOverlap="1" wp14:anchorId="5D087E92" wp14:editId="5F21E44B">
                <wp:simplePos x="0" y="0"/>
                <wp:positionH relativeFrom="column">
                  <wp:posOffset>0</wp:posOffset>
                </wp:positionH>
                <wp:positionV relativeFrom="paragraph">
                  <wp:posOffset>-635</wp:posOffset>
                </wp:positionV>
                <wp:extent cx="6766560" cy="0"/>
                <wp:effectExtent l="0" t="0" r="0" b="0"/>
                <wp:wrapNone/>
                <wp:docPr id="10998797"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3A672C" id="Straight Connector 2" o:spid="_x0000_s1026" style="position:absolute;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532.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" strokecolor="#156082 [3204]" strokeweight="1.5pt">
                <v:stroke joinstyle="miter"/>
              </v:line>
            </w:pict>
          </mc:Fallback>
        </mc:AlternateContent>
      </w:r>
    </w:p>
    <w:customXmlDelRangeStart w:id="234" w:author="Matt Enright" w:date="2026-09-10T11:30:00Z"/>
    <w:sdt>
      <w:sdtPr>
        <w:rPr>
          <w:rStyle w:val="Style2"/>
        </w:rPr>
        <w:id w:val="-746182689"/>
        <w:placeholder>
          <w:docPart w:val="2D9B29346FCC4247A1705D587E548C33"/>
        </w:placeholder>
      </w:sdtPr>
      <w:sdtEndPr>
        <w:rPr>
          <w:rStyle w:val="DefaultParagraphFont"/>
          <w:color w:val="auto"/>
        </w:rPr>
      </w:sdtEndPr>
      <w:sdtContent>
        <w:customXmlDelRangeEnd w:id="234"/>
        <w:p w14:paraId="10E6096C" w14:textId="55F4CF6A" w:rsidR="00975259" w:rsidDel="000D768C" w:rsidRDefault="008D7574" w:rsidP="00AE60EE">
          <w:pPr>
            <w:spacing w:after="0"/>
            <w:ind w:left="990"/>
            <w:rPr>
              <w:del w:id="235" w:author="Matt Enright" w:date="2026-09-10T11:30:00Z" w16du:dateUtc="2026-09-10T15:30:00Z"/>
              <w:rStyle w:val="Style2"/>
            </w:rPr>
          </w:pPr>
          <w:del w:id="236" w:author="Matt Enright" w:date="2026-09-10T11:30:00Z" w16du:dateUtc="2026-09-10T15:30:00Z">
            <w:r w:rsidDel="000D768C">
              <w:rPr>
                <w:rStyle w:val="Style2"/>
              </w:rPr>
              <w:delText xml:space="preserve">The study population will include </w:delText>
            </w:r>
            <w:r w:rsidR="00E6225E" w:rsidDel="000D768C">
              <w:rPr>
                <w:rStyle w:val="Style2"/>
              </w:rPr>
              <w:delText>Delaware residents</w:delText>
            </w:r>
            <w:r w:rsidDel="000D768C">
              <w:rPr>
                <w:rStyle w:val="Style2"/>
              </w:rPr>
              <w:delText xml:space="preserve"> with a diagnosis of hypertension</w:delText>
            </w:r>
            <w:r w:rsidR="00332DBB" w:rsidDel="000D768C">
              <w:rPr>
                <w:rStyle w:val="Style2"/>
              </w:rPr>
              <w:delText xml:space="preserve"> (ICD-10 code: I10-I15)</w:delText>
            </w:r>
            <w:r w:rsidR="00460090" w:rsidDel="000D768C">
              <w:rPr>
                <w:rStyle w:val="Style2"/>
              </w:rPr>
              <w:delText xml:space="preserve">. Excluded participants will </w:delText>
            </w:r>
            <w:r w:rsidR="008F14EC" w:rsidDel="000D768C">
              <w:rPr>
                <w:rStyle w:val="Style2"/>
              </w:rPr>
              <w:delText>be those: 1)</w:delText>
            </w:r>
            <w:r w:rsidR="00460090" w:rsidDel="000D768C">
              <w:rPr>
                <w:rStyle w:val="Style2"/>
              </w:rPr>
              <w:delText xml:space="preserve"> </w:delText>
            </w:r>
            <w:r w:rsidR="0030509E" w:rsidDel="000D768C">
              <w:rPr>
                <w:rStyle w:val="Style2"/>
              </w:rPr>
              <w:delText>without a diagnosis of hypertension</w:delText>
            </w:r>
            <w:r w:rsidR="002119FD" w:rsidDel="000D768C">
              <w:rPr>
                <w:rStyle w:val="Style2"/>
              </w:rPr>
              <w:delText xml:space="preserve"> in the 12-month period prior to the index date</w:delText>
            </w:r>
            <w:r w:rsidR="0030509E" w:rsidDel="000D768C">
              <w:rPr>
                <w:rStyle w:val="Style2"/>
              </w:rPr>
              <w:delText xml:space="preserve">, </w:delText>
            </w:r>
            <w:r w:rsidR="008F14EC" w:rsidDel="000D768C">
              <w:rPr>
                <w:rStyle w:val="Style2"/>
              </w:rPr>
              <w:delText>2) w</w:delText>
            </w:r>
            <w:r w:rsidR="00804754" w:rsidDel="000D768C">
              <w:rPr>
                <w:rStyle w:val="Style2"/>
              </w:rPr>
              <w:delText>ho were not continuously enrolled in healthcare plan</w:delText>
            </w:r>
            <w:r w:rsidR="00763E85" w:rsidDel="000D768C">
              <w:rPr>
                <w:rStyle w:val="Style2"/>
              </w:rPr>
              <w:delText xml:space="preserve"> during the study period, </w:delText>
            </w:r>
            <w:r w:rsidR="008F14EC" w:rsidDel="000D768C">
              <w:rPr>
                <w:rStyle w:val="Style2"/>
              </w:rPr>
              <w:delText xml:space="preserve">3) </w:delText>
            </w:r>
            <w:r w:rsidR="00777335" w:rsidDel="000D768C">
              <w:rPr>
                <w:rStyle w:val="Style2"/>
              </w:rPr>
              <w:delText xml:space="preserve">with end-stage renal disease,  </w:delText>
            </w:r>
            <w:r w:rsidR="008F14EC" w:rsidDel="000D768C">
              <w:rPr>
                <w:rStyle w:val="Style2"/>
              </w:rPr>
              <w:delText>4) w</w:delText>
            </w:r>
            <w:r w:rsidR="0030509E" w:rsidDel="000D768C">
              <w:rPr>
                <w:rStyle w:val="Style2"/>
              </w:rPr>
              <w:delText>ho were pregnant during the study period,</w:delText>
            </w:r>
            <w:r w:rsidR="008F14EC" w:rsidDel="000D768C">
              <w:rPr>
                <w:rStyle w:val="Style2"/>
              </w:rPr>
              <w:delText xml:space="preserve"> </w:delText>
            </w:r>
            <w:r w:rsidR="00E53C8C" w:rsidDel="000D768C">
              <w:rPr>
                <w:rStyle w:val="Style2"/>
              </w:rPr>
              <w:delText xml:space="preserve">and </w:delText>
            </w:r>
            <w:r w:rsidR="008F14EC" w:rsidDel="000D768C">
              <w:rPr>
                <w:rStyle w:val="Style2"/>
              </w:rPr>
              <w:delText xml:space="preserve">5) </w:delText>
            </w:r>
            <w:r w:rsidR="00E53C8C" w:rsidDel="000D768C">
              <w:rPr>
                <w:rStyle w:val="Style2"/>
              </w:rPr>
              <w:delText>in nursing home and other care facilities.</w:delText>
            </w:r>
            <w:r w:rsidR="0030509E" w:rsidDel="000D768C">
              <w:rPr>
                <w:rStyle w:val="Style2"/>
              </w:rPr>
              <w:delText xml:space="preserve"> </w:delText>
            </w:r>
            <w:r w:rsidR="003D0656" w:rsidDel="000D768C">
              <w:rPr>
                <w:rStyle w:val="Style2"/>
              </w:rPr>
              <w:delText>Additionally,</w:delText>
            </w:r>
            <w:r w:rsidR="00E53C8C" w:rsidDel="000D768C">
              <w:rPr>
                <w:rStyle w:val="Style2"/>
              </w:rPr>
              <w:delText xml:space="preserve"> participants will be excluded from the analysis </w:delText>
            </w:r>
            <w:r w:rsidR="003D0656" w:rsidDel="000D768C">
              <w:rPr>
                <w:rStyle w:val="Style2"/>
              </w:rPr>
              <w:delText>due to</w:delText>
            </w:r>
            <w:r w:rsidR="00E53C8C" w:rsidDel="000D768C">
              <w:rPr>
                <w:rStyle w:val="Style2"/>
              </w:rPr>
              <w:delText xml:space="preserve"> </w:delText>
            </w:r>
            <w:r w:rsidR="00700CC2" w:rsidDel="000D768C">
              <w:rPr>
                <w:rStyle w:val="Style2"/>
              </w:rPr>
              <w:delText xml:space="preserve">1) </w:delText>
            </w:r>
            <w:r w:rsidR="00E53C8C" w:rsidDel="000D768C">
              <w:rPr>
                <w:rStyle w:val="Style2"/>
              </w:rPr>
              <w:delText xml:space="preserve">missing </w:delText>
            </w:r>
            <w:r w:rsidR="000271B0" w:rsidDel="000D768C">
              <w:rPr>
                <w:rStyle w:val="Style2"/>
              </w:rPr>
              <w:delText xml:space="preserve">outcomes and </w:delText>
            </w:r>
            <w:r w:rsidR="00700CC2" w:rsidDel="000D768C">
              <w:rPr>
                <w:rStyle w:val="Style2"/>
              </w:rPr>
              <w:delText xml:space="preserve">2) </w:delText>
            </w:r>
            <w:r w:rsidR="00E6225E" w:rsidDel="000D768C">
              <w:rPr>
                <w:rStyle w:val="Style2"/>
              </w:rPr>
              <w:delText>pre-existing</w:delText>
            </w:r>
            <w:r w:rsidR="000271B0" w:rsidDel="000D768C">
              <w:rPr>
                <w:rStyle w:val="Style2"/>
              </w:rPr>
              <w:delText xml:space="preserve"> cardiovascular disease (e.g., stroke)</w:delText>
            </w:r>
            <w:r w:rsidR="00AE60EE" w:rsidDel="000D768C">
              <w:rPr>
                <w:rStyle w:val="Style2"/>
              </w:rPr>
              <w:delText xml:space="preserve"> </w:delText>
            </w:r>
            <w:r w:rsidR="00700CC2" w:rsidDel="000D768C">
              <w:rPr>
                <w:rStyle w:val="Style2"/>
              </w:rPr>
              <w:delText>in the 12-month period</w:delText>
            </w:r>
            <w:r w:rsidR="00D8477C" w:rsidDel="000D768C">
              <w:rPr>
                <w:rStyle w:val="Style2"/>
              </w:rPr>
              <w:delText xml:space="preserve"> prior to the index date </w:delText>
            </w:r>
            <w:r w:rsidR="00AE60EE" w:rsidDel="000D768C">
              <w:rPr>
                <w:rStyle w:val="Style2"/>
              </w:rPr>
              <w:delText xml:space="preserve">to assess </w:delText>
            </w:r>
            <w:r w:rsidR="00D8477C" w:rsidDel="000D768C">
              <w:rPr>
                <w:rStyle w:val="Style2"/>
              </w:rPr>
              <w:delText xml:space="preserve">the </w:delText>
            </w:r>
            <w:r w:rsidR="00AE60EE" w:rsidDel="000D768C">
              <w:rPr>
                <w:rStyle w:val="Style2"/>
              </w:rPr>
              <w:delText xml:space="preserve">incidence of </w:delText>
            </w:r>
            <w:r w:rsidR="00AE60EE" w:rsidDel="000D768C">
              <w:rPr>
                <w:rStyle w:val="Style2"/>
              </w:rPr>
              <w:lastRenderedPageBreak/>
              <w:delText xml:space="preserve">cardiovascular-related </w:delText>
            </w:r>
            <w:r w:rsidR="003B563C" w:rsidDel="000D768C">
              <w:rPr>
                <w:rStyle w:val="Style2"/>
              </w:rPr>
              <w:delText>events.</w:delText>
            </w:r>
            <w:r w:rsidR="00E67C16" w:rsidDel="000D768C">
              <w:rPr>
                <w:rStyle w:val="Style2"/>
              </w:rPr>
              <w:delText xml:space="preserve"> The </w:delText>
            </w:r>
            <w:r w:rsidR="003D0656" w:rsidDel="000D768C">
              <w:rPr>
                <w:rStyle w:val="Style2"/>
              </w:rPr>
              <w:delText>broad category of</w:delText>
            </w:r>
            <w:r w:rsidR="00E67C16" w:rsidDel="000D768C">
              <w:rPr>
                <w:rStyle w:val="Style2"/>
              </w:rPr>
              <w:delText xml:space="preserve"> cardiovascular disease events</w:delText>
            </w:r>
            <w:r w:rsidR="00633AB0" w:rsidDel="000D768C">
              <w:rPr>
                <w:rStyle w:val="Style2"/>
              </w:rPr>
              <w:delText xml:space="preserve"> of interest</w:delText>
            </w:r>
            <w:r w:rsidR="00E67C16" w:rsidDel="000D768C">
              <w:rPr>
                <w:rStyle w:val="Style2"/>
              </w:rPr>
              <w:delText xml:space="preserve"> </w:delText>
            </w:r>
            <w:r w:rsidR="003D0656" w:rsidDel="000D768C">
              <w:rPr>
                <w:rStyle w:val="Style2"/>
              </w:rPr>
              <w:delText>includes</w:delText>
            </w:r>
            <w:r w:rsidR="00E67C16" w:rsidDel="000D768C">
              <w:rPr>
                <w:rStyle w:val="Style2"/>
              </w:rPr>
              <w:delText xml:space="preserve"> </w:delText>
            </w:r>
            <w:r w:rsidR="0079439D" w:rsidDel="000D768C">
              <w:rPr>
                <w:rStyle w:val="Style2"/>
              </w:rPr>
              <w:delText xml:space="preserve">ischemic heart disease (I20-25), heart failure (I50), </w:delText>
            </w:r>
            <w:r w:rsidR="003D0656" w:rsidDel="000D768C">
              <w:rPr>
                <w:rStyle w:val="Style2"/>
              </w:rPr>
              <w:delText xml:space="preserve">and </w:delText>
            </w:r>
            <w:r w:rsidR="0079439D" w:rsidDel="000D768C">
              <w:rPr>
                <w:rStyle w:val="Style2"/>
              </w:rPr>
              <w:delText>cerebrovascular disease (I60-I69).</w:delText>
            </w:r>
          </w:del>
        </w:p>
        <w:p w14:paraId="3E817B14" w14:textId="2BC5F258" w:rsidR="003B563C" w:rsidDel="000D768C" w:rsidRDefault="003B563C" w:rsidP="00AE60EE">
          <w:pPr>
            <w:spacing w:after="0"/>
            <w:ind w:left="990"/>
            <w:rPr>
              <w:del w:id="237" w:author="Matt Enright" w:date="2026-09-10T11:30:00Z" w16du:dateUtc="2026-09-10T15:30:00Z"/>
              <w:rStyle w:val="Style2"/>
            </w:rPr>
          </w:pPr>
        </w:p>
        <w:p w14:paraId="0A06F686" w14:textId="6D607CE9" w:rsidR="00F65D77" w:rsidDel="000D768C" w:rsidRDefault="006D46EF" w:rsidP="003B563C">
          <w:pPr>
            <w:spacing w:after="0"/>
            <w:ind w:left="990"/>
            <w:rPr>
              <w:del w:id="238" w:author="Matt Enright" w:date="2026-09-10T11:30:00Z" w16du:dateUtc="2026-09-10T15:30:00Z"/>
              <w:rStyle w:val="Style2"/>
            </w:rPr>
          </w:pPr>
          <w:del w:id="239" w:author="Matt Enright" w:date="2026-09-10T11:30:00Z" w16du:dateUtc="2026-09-10T15:30:00Z">
            <w:r w:rsidDel="000D768C">
              <w:rPr>
                <w:rStyle w:val="Style2"/>
              </w:rPr>
              <w:delText>For our study population</w:delText>
            </w:r>
            <w:r w:rsidR="00D83003" w:rsidDel="000D768C">
              <w:rPr>
                <w:rStyle w:val="Style2"/>
              </w:rPr>
              <w:delText>, our “exposed” group are all those who are eligible for DPAP</w:delText>
            </w:r>
            <w:r w:rsidR="003050B9" w:rsidDel="000D768C">
              <w:rPr>
                <w:rStyle w:val="Style2"/>
              </w:rPr>
              <w:delText>. This criteria includes: 1) Older than age of 65 years or younger than 65 but receiving social security benefits</w:delText>
            </w:r>
            <w:r w:rsidR="00133FB2" w:rsidDel="000D768C">
              <w:rPr>
                <w:rStyle w:val="Style2"/>
              </w:rPr>
              <w:delText xml:space="preserve"> (Medicare Part D)</w:delText>
            </w:r>
            <w:r w:rsidR="00953EE3" w:rsidDel="000D768C">
              <w:rPr>
                <w:rStyle w:val="Style2"/>
              </w:rPr>
              <w:delText xml:space="preserve">, and 2) Income level is </w:delText>
            </w:r>
            <w:r w:rsidR="00C112D7" w:rsidDel="000D768C">
              <w:rPr>
                <w:rStyle w:val="Style2"/>
              </w:rPr>
              <w:delText xml:space="preserve">at or </w:delText>
            </w:r>
            <w:r w:rsidR="00953EE3" w:rsidDel="000D768C">
              <w:rPr>
                <w:rStyle w:val="Style2"/>
              </w:rPr>
              <w:delText xml:space="preserve">below 200% the Federal Poverty Level or </w:delText>
            </w:r>
            <w:r w:rsidR="003051F2" w:rsidDel="000D768C">
              <w:rPr>
                <w:rStyle w:val="Style2"/>
              </w:rPr>
              <w:delText>whose prescription costs exceed 40% of their income. The “unexposed” or the comparison group are all those who are ineligible for DPAP</w:delText>
            </w:r>
            <w:r w:rsidR="00CD3DEC" w:rsidDel="000D768C">
              <w:rPr>
                <w:rStyle w:val="Style2"/>
              </w:rPr>
              <w:delText xml:space="preserve"> based on income</w:delText>
            </w:r>
            <w:r w:rsidR="00C112D7" w:rsidDel="000D768C">
              <w:rPr>
                <w:rStyle w:val="Style2"/>
              </w:rPr>
              <w:delText xml:space="preserve">, </w:delText>
            </w:r>
            <w:r w:rsidR="009316B7" w:rsidDel="000D768C">
              <w:rPr>
                <w:rStyle w:val="Style2"/>
              </w:rPr>
              <w:delText>th</w:delText>
            </w:r>
            <w:r w:rsidR="00713AEE" w:rsidDel="000D768C">
              <w:rPr>
                <w:rStyle w:val="Style2"/>
              </w:rPr>
              <w:delText>at</w:delText>
            </w:r>
            <w:r w:rsidR="009316B7" w:rsidDel="000D768C">
              <w:rPr>
                <w:rStyle w:val="Style2"/>
              </w:rPr>
              <w:delText xml:space="preserve"> is, 1)</w:delText>
            </w:r>
            <w:r w:rsidR="00C112D7" w:rsidDel="000D768C">
              <w:rPr>
                <w:rStyle w:val="Style2"/>
              </w:rPr>
              <w:delText xml:space="preserve"> those older than 65 years or younger than 65 but receiving social security benefits, </w:delText>
            </w:r>
            <w:r w:rsidR="00976283" w:rsidDel="000D768C">
              <w:rPr>
                <w:rStyle w:val="Style2"/>
              </w:rPr>
              <w:delText xml:space="preserve">and </w:delText>
            </w:r>
            <w:r w:rsidR="009316B7" w:rsidDel="000D768C">
              <w:rPr>
                <w:rStyle w:val="Style2"/>
              </w:rPr>
              <w:delText xml:space="preserve">2) </w:delText>
            </w:r>
            <w:r w:rsidR="00976283" w:rsidDel="000D768C">
              <w:rPr>
                <w:rStyle w:val="Style2"/>
              </w:rPr>
              <w:delText>prescription costs are covered by full Medicaid benefits or</w:delText>
            </w:r>
            <w:r w:rsidR="00C112D7" w:rsidDel="000D768C">
              <w:rPr>
                <w:rStyle w:val="Style2"/>
              </w:rPr>
              <w:delText xml:space="preserve"> have income level above </w:delText>
            </w:r>
            <w:r w:rsidR="006631DF" w:rsidDel="000D768C">
              <w:rPr>
                <w:rStyle w:val="Style2"/>
              </w:rPr>
              <w:delText>200% the Federal Poverty Level.</w:delText>
            </w:r>
          </w:del>
        </w:p>
        <w:p w14:paraId="41BD0141" w14:textId="29A4E0AB" w:rsidR="00F65D77" w:rsidDel="000D768C" w:rsidRDefault="00F65D77" w:rsidP="003051F2">
          <w:pPr>
            <w:spacing w:after="0"/>
            <w:ind w:left="990"/>
            <w:rPr>
              <w:del w:id="240" w:author="Matt Enright" w:date="2026-09-10T11:30:00Z" w16du:dateUtc="2026-09-10T15:30:00Z"/>
              <w:rStyle w:val="Style2"/>
            </w:rPr>
          </w:pPr>
        </w:p>
        <w:p w14:paraId="3A47B684" w14:textId="7C1C50FD" w:rsidR="006D46EF" w:rsidDel="000D768C" w:rsidRDefault="006D46EF" w:rsidP="003051F2">
          <w:pPr>
            <w:spacing w:after="0"/>
            <w:ind w:left="990"/>
            <w:rPr>
              <w:del w:id="241" w:author="Matt Enright" w:date="2026-09-10T11:30:00Z" w16du:dateUtc="2026-09-10T15:30:00Z"/>
              <w:rStyle w:val="Style2"/>
            </w:rPr>
          </w:pPr>
          <w:del w:id="242" w:author="Matt Enright" w:date="2026-09-10T11:30:00Z" w16du:dateUtc="2026-09-10T15:30:00Z">
            <w:r w:rsidDel="000D768C">
              <w:rPr>
                <w:rStyle w:val="Style2"/>
              </w:rPr>
              <w:delText xml:space="preserve">Our </w:delText>
            </w:r>
            <w:r w:rsidR="00A805E6" w:rsidDel="000D768C">
              <w:rPr>
                <w:rStyle w:val="Style2"/>
              </w:rPr>
              <w:delText xml:space="preserve">primary outcome variable of interest is a measure of anti-hypertensive medication adherence (i.e., </w:delText>
            </w:r>
            <w:r w:rsidR="00845AC4" w:rsidRPr="00845AC4" w:rsidDel="000D768C">
              <w:rPr>
                <w:rStyle w:val="Style2"/>
              </w:rPr>
              <w:delText>Angiotensin-Converting Enzyme (ACE) inhibitors, Angiotensin Receptor Blockers (ARBs), beta-blockers, calcium channel blockers, diuretics</w:delText>
            </w:r>
            <w:r w:rsidR="00845AC4" w:rsidDel="000D768C">
              <w:rPr>
                <w:rStyle w:val="Style2"/>
              </w:rPr>
              <w:delText>)</w:delText>
            </w:r>
            <w:r w:rsidR="00DC392E" w:rsidDel="000D768C">
              <w:rPr>
                <w:rStyle w:val="Style2"/>
              </w:rPr>
              <w:delText xml:space="preserve"> using medication possession ratio</w:delText>
            </w:r>
            <w:r w:rsidR="00E83922" w:rsidDel="000D768C">
              <w:rPr>
                <w:rStyle w:val="Style2"/>
              </w:rPr>
              <w:delText xml:space="preserve"> </w:delText>
            </w:r>
            <w:r w:rsidR="00DC392E" w:rsidDel="000D768C">
              <w:rPr>
                <w:rStyle w:val="Style2"/>
              </w:rPr>
              <w:delText xml:space="preserve">(MPR) and </w:delText>
            </w:r>
            <w:r w:rsidR="00E83922" w:rsidDel="000D768C">
              <w:rPr>
                <w:rStyle w:val="Style2"/>
              </w:rPr>
              <w:delText>proportion of days covered (PDC)</w:delText>
            </w:r>
            <w:r w:rsidR="00845AC4" w:rsidDel="000D768C">
              <w:rPr>
                <w:rStyle w:val="Style2"/>
              </w:rPr>
              <w:delText xml:space="preserve">. MPR will be </w:delText>
            </w:r>
            <w:r w:rsidR="00F122C6" w:rsidRPr="00F122C6" w:rsidDel="000D768C">
              <w:rPr>
                <w:rStyle w:val="Style2"/>
              </w:rPr>
              <w:delText>calculated by summing the total days' supply of medication dispensed across all refills during the prior month. After which the total is then divided by the number of days in the measurement period. A ratio of 0.80 (or 80%) is often used as a threshold to define adequate adherence, indicating the patient had medication available for 80% of the follow-up time</w:delText>
            </w:r>
            <w:r w:rsidR="00F122C6" w:rsidDel="000D768C">
              <w:rPr>
                <w:rStyle w:val="Style2"/>
              </w:rPr>
              <w:delText>.</w:delText>
            </w:r>
            <w:r w:rsidR="00426209" w:rsidDel="000D768C">
              <w:rPr>
                <w:rStyle w:val="Style2"/>
              </w:rPr>
              <w:delText xml:space="preserve"> To calculate serial cross-sectional estimates, MPR will be </w:delText>
            </w:r>
            <w:r w:rsidR="00286769" w:rsidDel="000D768C">
              <w:rPr>
                <w:rStyle w:val="Style2"/>
              </w:rPr>
              <w:delText>calculated</w:delText>
            </w:r>
            <w:r w:rsidR="00426209" w:rsidDel="000D768C">
              <w:rPr>
                <w:rStyle w:val="Style2"/>
              </w:rPr>
              <w:delText xml:space="preserve"> for each quarter (3-month period)</w:delText>
            </w:r>
            <w:r w:rsidR="00B07EBC" w:rsidDel="000D768C">
              <w:rPr>
                <w:rStyle w:val="Style2"/>
              </w:rPr>
              <w:delText xml:space="preserve"> and aggregate quarterly MPR over the year to obtain an annual adherence measure.</w:delText>
            </w:r>
            <w:r w:rsidR="00384EEF" w:rsidDel="000D768C">
              <w:rPr>
                <w:rStyle w:val="Style2"/>
              </w:rPr>
              <w:delText xml:space="preserve"> For participants taking multiple medications, the average MPR across all medications will be used to create a single, individual-level measure of adherence.</w:delText>
            </w:r>
            <w:r w:rsidR="00E83922" w:rsidDel="000D768C">
              <w:rPr>
                <w:rStyle w:val="Style2"/>
              </w:rPr>
              <w:delText xml:space="preserve"> PDC</w:delText>
            </w:r>
            <w:r w:rsidR="00B94375" w:rsidDel="000D768C">
              <w:rPr>
                <w:rStyle w:val="Style2"/>
              </w:rPr>
              <w:delText xml:space="preserve"> will be calculated </w:delText>
            </w:r>
            <w:r w:rsidR="00447EC7" w:rsidRPr="00447EC7" w:rsidDel="000D768C">
              <w:rPr>
                <w:rStyle w:val="Style2"/>
              </w:rPr>
              <w:delText xml:space="preserve">by dividing the total number of days a </w:delText>
            </w:r>
            <w:r w:rsidR="00447EC7" w:rsidDel="000D768C">
              <w:rPr>
                <w:rStyle w:val="Style2"/>
              </w:rPr>
              <w:delText>participant</w:delText>
            </w:r>
            <w:r w:rsidR="00447EC7" w:rsidRPr="00447EC7" w:rsidDel="000D768C">
              <w:rPr>
                <w:rStyle w:val="Style2"/>
              </w:rPr>
              <w:delText xml:space="preserve"> had a medication supply available by the total number of days in a defined measurement period</w:delText>
            </w:r>
            <w:r w:rsidR="00447EC7" w:rsidDel="000D768C">
              <w:rPr>
                <w:rStyle w:val="Style2"/>
              </w:rPr>
              <w:delText xml:space="preserve"> (e.g., 90 days).</w:delText>
            </w:r>
          </w:del>
        </w:p>
        <w:p w14:paraId="3CE94462" w14:textId="655BF564" w:rsidR="00F122C6" w:rsidDel="000D768C" w:rsidRDefault="00F122C6" w:rsidP="003051F2">
          <w:pPr>
            <w:spacing w:after="0"/>
            <w:ind w:left="990"/>
            <w:rPr>
              <w:del w:id="243" w:author="Matt Enright" w:date="2026-09-10T11:30:00Z" w16du:dateUtc="2026-09-10T15:30:00Z"/>
              <w:rStyle w:val="Style2"/>
            </w:rPr>
          </w:pPr>
        </w:p>
        <w:p w14:paraId="4DBE2D07" w14:textId="3B3E1A10" w:rsidR="00F122C6" w:rsidDel="000D768C" w:rsidRDefault="00F122C6" w:rsidP="003051F2">
          <w:pPr>
            <w:spacing w:after="0"/>
            <w:ind w:left="990"/>
            <w:rPr>
              <w:del w:id="244" w:author="Matt Enright" w:date="2026-09-10T11:30:00Z" w16du:dateUtc="2026-09-10T15:30:00Z"/>
              <w:rStyle w:val="Style2"/>
            </w:rPr>
          </w:pPr>
          <w:del w:id="245" w:author="Matt Enright" w:date="2026-09-10T11:30:00Z" w16du:dateUtc="2026-09-10T15:30:00Z">
            <w:r w:rsidDel="000D768C">
              <w:rPr>
                <w:rStyle w:val="Style2"/>
              </w:rPr>
              <w:delText>Secondary outcome variables of interest include</w:delText>
            </w:r>
            <w:r w:rsidR="004E2977" w:rsidDel="000D768C">
              <w:rPr>
                <w:rStyle w:val="Style2"/>
              </w:rPr>
              <w:delText xml:space="preserve"> cardiovascular disease (CVD) medication prevalence, CVD medication incidence, health care utilization, CVD mortality and morbidity, and out-of-pocket costs. CVD medication prevalence </w:delText>
            </w:r>
            <w:r w:rsidR="008A1C5B" w:rsidDel="000D768C">
              <w:rPr>
                <w:rStyle w:val="Style2"/>
              </w:rPr>
              <w:delText>is assessed by identifying dispenses for a CVD medication</w:delText>
            </w:r>
            <w:r w:rsidR="002F2764" w:rsidDel="000D768C">
              <w:rPr>
                <w:rStyle w:val="Style2"/>
              </w:rPr>
              <w:delText xml:space="preserve"> </w:delText>
            </w:r>
            <w:r w:rsidR="00565671" w:rsidRPr="00565671" w:rsidDel="000D768C">
              <w:rPr>
                <w:rStyle w:val="Style2"/>
              </w:rPr>
              <w:delText>as of each index date</w:delText>
            </w:r>
            <w:r w:rsidR="00BB6D94" w:rsidDel="000D768C">
              <w:rPr>
                <w:rStyle w:val="Style2"/>
              </w:rPr>
              <w:delText xml:space="preserve"> </w:delText>
            </w:r>
            <w:r w:rsidR="00565671" w:rsidRPr="00565671" w:rsidDel="000D768C">
              <w:rPr>
                <w:rStyle w:val="Style2"/>
              </w:rPr>
              <w:delText>±90 days.</w:delText>
            </w:r>
            <w:r w:rsidR="00565671" w:rsidDel="000D768C">
              <w:rPr>
                <w:rStyle w:val="Style2"/>
              </w:rPr>
              <w:delText xml:space="preserve"> CVD medication incidence</w:delText>
            </w:r>
            <w:r w:rsidR="00BB6D94" w:rsidDel="000D768C">
              <w:rPr>
                <w:rStyle w:val="Style2"/>
              </w:rPr>
              <w:delText xml:space="preserve"> is assessed by  </w:delText>
            </w:r>
            <w:r w:rsidR="00123C71" w:rsidDel="000D768C">
              <w:rPr>
                <w:rStyle w:val="Style2"/>
              </w:rPr>
              <w:delText>identifying participants</w:delText>
            </w:r>
            <w:r w:rsidR="00123C71" w:rsidRPr="00123C71" w:rsidDel="000D768C">
              <w:rPr>
                <w:rStyle w:val="Style2"/>
              </w:rPr>
              <w:delText xml:space="preserve"> without a CVD medication in the prior 12 months</w:delText>
            </w:r>
            <w:r w:rsidR="008B035D" w:rsidDel="000D768C">
              <w:rPr>
                <w:rStyle w:val="Style2"/>
              </w:rPr>
              <w:delText xml:space="preserve"> of the index date</w:delText>
            </w:r>
            <w:r w:rsidR="00123C71" w:rsidRPr="00123C71" w:rsidDel="000D768C">
              <w:rPr>
                <w:rStyle w:val="Style2"/>
              </w:rPr>
              <w:delText>, and look forward to identifying new use in that</w:delText>
            </w:r>
            <w:r w:rsidR="00AD06BD" w:rsidDel="000D768C">
              <w:rPr>
                <w:rStyle w:val="Style2"/>
              </w:rPr>
              <w:delText xml:space="preserve"> month/</w:delText>
            </w:r>
            <w:r w:rsidR="004D78B7" w:rsidDel="000D768C">
              <w:rPr>
                <w:rStyle w:val="Style2"/>
              </w:rPr>
              <w:delText>quarte</w:delText>
            </w:r>
            <w:r w:rsidR="008B035D" w:rsidDel="000D768C">
              <w:rPr>
                <w:rStyle w:val="Style2"/>
              </w:rPr>
              <w:delText>r</w:delText>
            </w:r>
            <w:r w:rsidR="004D78B7" w:rsidDel="000D768C">
              <w:rPr>
                <w:rStyle w:val="Style2"/>
              </w:rPr>
              <w:delText>.</w:delText>
            </w:r>
            <w:r w:rsidR="008B035D" w:rsidDel="000D768C">
              <w:rPr>
                <w:rStyle w:val="Style2"/>
              </w:rPr>
              <w:delText xml:space="preserve"> Health care utilization is measured by the number</w:delText>
            </w:r>
            <w:r w:rsidR="006D6F5F" w:rsidDel="000D768C">
              <w:rPr>
                <w:rStyle w:val="Style2"/>
              </w:rPr>
              <w:delText xml:space="preserve"> or type</w:delText>
            </w:r>
            <w:r w:rsidR="008B035D" w:rsidDel="000D768C">
              <w:rPr>
                <w:rStyle w:val="Style2"/>
              </w:rPr>
              <w:delText xml:space="preserve"> of health care visits (e.g., emergency department, urgent care, inpatient visits)</w:delText>
            </w:r>
            <w:r w:rsidR="003A548E" w:rsidDel="000D768C">
              <w:rPr>
                <w:rStyle w:val="Style2"/>
              </w:rPr>
              <w:delText>. CVD mortality and morbidity will be captured by ICD-9/-10 codes. Out-of-pocket costs</w:delText>
            </w:r>
            <w:r w:rsidR="007B35A7" w:rsidDel="000D768C">
              <w:rPr>
                <w:rStyle w:val="Style2"/>
              </w:rPr>
              <w:delText xml:space="preserve"> as of each index date will look back in the prior 12 months to calculate the mean or median out-of-pocket costs for all CVD medication </w:delText>
            </w:r>
            <w:r w:rsidR="00B4746B" w:rsidDel="000D768C">
              <w:rPr>
                <w:rStyle w:val="Style2"/>
              </w:rPr>
              <w:delText>dispensing</w:delText>
            </w:r>
            <w:r w:rsidR="00282642" w:rsidDel="000D768C">
              <w:rPr>
                <w:rStyle w:val="Style2"/>
              </w:rPr>
              <w:delText>.</w:delText>
            </w:r>
          </w:del>
        </w:p>
        <w:p w14:paraId="429F962D" w14:textId="587AA7C3" w:rsidR="00384EEF" w:rsidDel="000D768C" w:rsidRDefault="00384EEF" w:rsidP="003051F2">
          <w:pPr>
            <w:spacing w:after="0"/>
            <w:ind w:left="990"/>
            <w:rPr>
              <w:del w:id="246" w:author="Matt Enright" w:date="2026-09-10T11:30:00Z" w16du:dateUtc="2026-09-10T15:30:00Z"/>
              <w:rStyle w:val="Style2"/>
            </w:rPr>
          </w:pPr>
        </w:p>
        <w:p w14:paraId="641234FA" w14:textId="71832098" w:rsidR="00384EEF" w:rsidDel="000D768C" w:rsidRDefault="00384EEF" w:rsidP="003051F2">
          <w:pPr>
            <w:spacing w:after="0"/>
            <w:ind w:left="990"/>
            <w:rPr>
              <w:del w:id="247" w:author="Matt Enright" w:date="2026-09-10T11:30:00Z" w16du:dateUtc="2026-09-10T15:30:00Z"/>
              <w:rStyle w:val="Style2"/>
            </w:rPr>
          </w:pPr>
          <w:del w:id="248" w:author="Matt Enright" w:date="2026-09-10T11:30:00Z" w16du:dateUtc="2026-09-10T15:30:00Z">
            <w:r w:rsidDel="000D768C">
              <w:rPr>
                <w:rStyle w:val="Style2"/>
              </w:rPr>
              <w:delText xml:space="preserve">Other covariates include </w:delText>
            </w:r>
            <w:r w:rsidR="00B83340" w:rsidDel="000D768C">
              <w:rPr>
                <w:rStyle w:val="Style2"/>
              </w:rPr>
              <w:delText>age (years), sex, race/ethnicity,</w:delText>
            </w:r>
            <w:r w:rsidR="000601D3" w:rsidDel="000D768C">
              <w:rPr>
                <w:rStyle w:val="Style2"/>
              </w:rPr>
              <w:delText xml:space="preserve"> </w:delText>
            </w:r>
            <w:r w:rsidR="00CF3D0D" w:rsidDel="000D768C">
              <w:rPr>
                <w:rStyle w:val="Style2"/>
              </w:rPr>
              <w:delText>plan types</w:delText>
            </w:r>
            <w:r w:rsidR="004720B2" w:rsidDel="000D768C">
              <w:rPr>
                <w:rStyle w:val="Style2"/>
              </w:rPr>
              <w:delText xml:space="preserve">, medication class, polypharmacy, and </w:delText>
            </w:r>
            <w:r w:rsidR="00281C57" w:rsidDel="000D768C">
              <w:rPr>
                <w:rStyle w:val="Style2"/>
              </w:rPr>
              <w:delText>Charlson Co</w:delText>
            </w:r>
            <w:r w:rsidR="000601D3" w:rsidDel="000D768C">
              <w:rPr>
                <w:rStyle w:val="Style2"/>
              </w:rPr>
              <w:delText>morbidit</w:delText>
            </w:r>
            <w:r w:rsidR="00281C57" w:rsidDel="000D768C">
              <w:rPr>
                <w:rStyle w:val="Style2"/>
              </w:rPr>
              <w:delText>y Index</w:delText>
            </w:r>
            <w:r w:rsidR="00CF3D0D" w:rsidDel="000D768C">
              <w:rPr>
                <w:rStyle w:val="Style2"/>
              </w:rPr>
              <w:delText>.</w:delText>
            </w:r>
          </w:del>
        </w:p>
        <w:p w14:paraId="5E14A167" w14:textId="4E8650B8" w:rsidR="008C1C67" w:rsidDel="000D768C" w:rsidRDefault="008C1C67" w:rsidP="003051F2">
          <w:pPr>
            <w:spacing w:after="0"/>
            <w:ind w:left="990"/>
            <w:rPr>
              <w:del w:id="249" w:author="Matt Enright" w:date="2026-09-10T11:30:00Z" w16du:dateUtc="2026-09-10T15:30:00Z"/>
              <w:rStyle w:val="Style2"/>
            </w:rPr>
          </w:pPr>
        </w:p>
        <w:p w14:paraId="70FC6C36" w14:textId="0F9C4BA8" w:rsidR="006D46EF" w:rsidRPr="0015571C" w:rsidDel="000D768C" w:rsidRDefault="006D46EF" w:rsidP="003051F2">
          <w:pPr>
            <w:spacing w:after="0"/>
            <w:ind w:left="990"/>
            <w:rPr>
              <w:del w:id="250" w:author="Matt Enright" w:date="2026-09-10T11:30:00Z" w16du:dateUtc="2026-09-10T15:30:00Z"/>
              <w:color w:val="215E99" w:themeColor="text2" w:themeTint="BF"/>
            </w:rPr>
          </w:pPr>
          <w:del w:id="251" w:author="Matt Enright" w:date="2026-09-10T11:30:00Z" w16du:dateUtc="2026-09-10T15:30:00Z">
            <w:r w:rsidDel="000D768C">
              <w:rPr>
                <w:rStyle w:val="Style2"/>
              </w:rPr>
              <w:lastRenderedPageBreak/>
              <w:delText>By using the census tract data from the HCCD, we will perform a merge with the census tract level data from the American Community Survey</w:delText>
            </w:r>
            <w:r w:rsidR="008C1C67" w:rsidDel="000D768C">
              <w:rPr>
                <w:rStyle w:val="Style2"/>
              </w:rPr>
              <w:delText xml:space="preserve"> (ACS)</w:delText>
            </w:r>
            <w:r w:rsidDel="000D768C">
              <w:rPr>
                <w:rStyle w:val="Style2"/>
              </w:rPr>
              <w:delText xml:space="preserve"> to create proxy variables for income, education, </w:delText>
            </w:r>
            <w:r w:rsidR="00D83D87" w:rsidDel="000D768C">
              <w:rPr>
                <w:rStyle w:val="Style2"/>
              </w:rPr>
              <w:delText xml:space="preserve">employment, </w:delText>
            </w:r>
            <w:r w:rsidDel="000D768C">
              <w:rPr>
                <w:rStyle w:val="Style2"/>
              </w:rPr>
              <w:delText>housing, and poverty.</w:delText>
            </w:r>
            <w:r w:rsidR="000111EA" w:rsidDel="000D768C">
              <w:rPr>
                <w:rStyle w:val="Style2"/>
              </w:rPr>
              <w:delText xml:space="preserve"> Additionally, to a</w:delText>
            </w:r>
            <w:r w:rsidR="001766F0" w:rsidDel="000D768C">
              <w:rPr>
                <w:rStyle w:val="Style2"/>
              </w:rPr>
              <w:delText xml:space="preserve">ddress the potential for missing race/ethnicity data from HCCD, we will also </w:delText>
            </w:r>
            <w:r w:rsidR="008C1C67" w:rsidDel="000D768C">
              <w:rPr>
                <w:rStyle w:val="Style2"/>
              </w:rPr>
              <w:delText>merge</w:delText>
            </w:r>
            <w:r w:rsidR="001766F0" w:rsidDel="000D768C">
              <w:rPr>
                <w:rStyle w:val="Style2"/>
              </w:rPr>
              <w:delText xml:space="preserve"> census tract-level race/ethnicity</w:delText>
            </w:r>
            <w:r w:rsidR="008C1C67" w:rsidDel="000D768C">
              <w:rPr>
                <w:rStyle w:val="Style2"/>
              </w:rPr>
              <w:delText xml:space="preserve"> data from ACS.</w:delText>
            </w:r>
          </w:del>
        </w:p>
        <w:customXmlDelRangeStart w:id="252" w:author="Matt Enright" w:date="2026-09-10T11:30:00Z"/>
      </w:sdtContent>
    </w:sdt>
    <w:customXmlDelRangeEnd w:id="252"/>
    <w:p w14:paraId="30A80049" w14:textId="0F5C421F" w:rsidR="007F0BB2" w:rsidRPr="0015571C" w:rsidRDefault="007F0BB2" w:rsidP="00A44739">
      <w:pPr>
        <w:spacing w:after="0"/>
      </w:pPr>
      <w:r w:rsidRPr="0015571C">
        <w:rPr>
          <w:noProof/>
        </w:rPr>
        <mc:AlternateContent>
          <mc:Choice Requires="wps">
            <w:drawing>
              <wp:anchor distT="0" distB="0" distL="114300" distR="114300" simplePos="0" relativeHeight="251658247" behindDoc="0" locked="0" layoutInCell="1" allowOverlap="1" wp14:anchorId="6161507D" wp14:editId="0B419FF2">
                <wp:simplePos x="0" y="0"/>
                <wp:positionH relativeFrom="column">
                  <wp:posOffset>0</wp:posOffset>
                </wp:positionH>
                <wp:positionV relativeFrom="paragraph">
                  <wp:posOffset>66675</wp:posOffset>
                </wp:positionV>
                <wp:extent cx="6766560" cy="0"/>
                <wp:effectExtent l="0" t="0" r="0" b="0"/>
                <wp:wrapNone/>
                <wp:docPr id="747555104"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F78CA8" id="Straight Connector 2" o:spid="_x0000_s1026" style="position:absolute;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25pt" to="532.8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" strokecolor="#156082 [3204]" strokeweight="1.5pt">
                <v:stroke joinstyle="miter"/>
              </v:line>
            </w:pict>
          </mc:Fallback>
        </mc:AlternateContent>
      </w:r>
    </w:p>
    <w:p w14:paraId="652C84A6" w14:textId="4B078FD3" w:rsidR="0033408F" w:rsidRPr="0015571C" w:rsidRDefault="004E2768" w:rsidP="00A44739">
      <w:pPr>
        <w:spacing w:after="0"/>
        <w:rPr>
          <w:b/>
          <w:bCs/>
        </w:rPr>
      </w:pPr>
      <w:r w:rsidRPr="0015571C">
        <w:rPr>
          <w:b/>
          <w:bCs/>
        </w:rPr>
        <w:t>E</w:t>
      </w:r>
      <w:r w:rsidR="000C19D3" w:rsidRPr="0015571C">
        <w:rPr>
          <w:b/>
          <w:bCs/>
        </w:rPr>
        <w:t xml:space="preserve">. </w:t>
      </w:r>
      <w:r w:rsidR="0033408F" w:rsidRPr="0015571C">
        <w:rPr>
          <w:b/>
          <w:bCs/>
        </w:rPr>
        <w:t xml:space="preserve">Distribution of </w:t>
      </w:r>
      <w:r w:rsidR="00501D59" w:rsidRPr="0015571C">
        <w:rPr>
          <w:b/>
          <w:bCs/>
        </w:rPr>
        <w:t>R</w:t>
      </w:r>
      <w:r w:rsidR="0033408F" w:rsidRPr="0015571C">
        <w:rPr>
          <w:b/>
          <w:bCs/>
        </w:rPr>
        <w:t xml:space="preserve">eport or </w:t>
      </w:r>
      <w:r w:rsidR="00501D59" w:rsidRPr="0015571C">
        <w:rPr>
          <w:b/>
          <w:bCs/>
        </w:rPr>
        <w:t>P</w:t>
      </w:r>
      <w:r w:rsidR="0033408F" w:rsidRPr="0015571C">
        <w:rPr>
          <w:b/>
          <w:bCs/>
        </w:rPr>
        <w:t>roduct</w:t>
      </w:r>
    </w:p>
    <w:p w14:paraId="3F6C66E0" w14:textId="44564269" w:rsidR="0033408F" w:rsidRPr="0015571C" w:rsidRDefault="00D31CFE" w:rsidP="008F069A">
      <w:pPr>
        <w:spacing w:before="240" w:after="0"/>
      </w:pPr>
      <w:r w:rsidRPr="0015571C">
        <w:rPr>
          <w:noProof/>
        </w:rPr>
        <mc:AlternateContent>
          <mc:Choice Requires="wps">
            <w:drawing>
              <wp:anchor distT="0" distB="0" distL="114300" distR="114300" simplePos="0" relativeHeight="251658263" behindDoc="0" locked="0" layoutInCell="1" allowOverlap="1" wp14:anchorId="5713C713" wp14:editId="58F0FF40">
                <wp:simplePos x="0" y="0"/>
                <wp:positionH relativeFrom="column">
                  <wp:posOffset>0</wp:posOffset>
                </wp:positionH>
                <wp:positionV relativeFrom="paragraph">
                  <wp:posOffset>0</wp:posOffset>
                </wp:positionV>
                <wp:extent cx="6766560" cy="0"/>
                <wp:effectExtent l="0" t="0" r="0" b="0"/>
                <wp:wrapNone/>
                <wp:docPr id="2067751109"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DE705E" id="Straight Connector 2" o:spid="_x0000_s1026" style="position:absolute;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53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" strokecolor="#156082 [3204]" strokeweight="1.5pt">
                <v:stroke joinstyle="miter"/>
              </v:line>
            </w:pict>
          </mc:Fallback>
        </mc:AlternateContent>
      </w:r>
      <w:r w:rsidR="0033408F" w:rsidRPr="0015571C">
        <w:t>If you are producing a report for publication in any medium (print, electronic, lecture, slides, etc.)</w:t>
      </w:r>
      <w:r w:rsidR="00756F7C">
        <w:t>,</w:t>
      </w:r>
      <w:r w:rsidR="0033408F" w:rsidRPr="0015571C">
        <w:t xml:space="preserve"> </w:t>
      </w:r>
      <w:r w:rsidR="000E53EC">
        <w:t>DHIN</w:t>
      </w:r>
      <w:r w:rsidR="0033408F" w:rsidRPr="0015571C">
        <w:t xml:space="preserve"> must review the report two months prior to public release. Review will ensure compliance with cell suppression rules, approval of pricing information and consistency with the purpose and methodology described in this application. Successful applicants should allow a minimum of 4 weeks to permit this review.</w:t>
      </w:r>
    </w:p>
    <w:p w14:paraId="0CA19421" w14:textId="77943489" w:rsidR="0033408F" w:rsidRPr="0015571C" w:rsidRDefault="0033408F" w:rsidP="00200EFA">
      <w:pPr>
        <w:pStyle w:val="ListParagraph"/>
        <w:numPr>
          <w:ilvl w:val="0"/>
          <w:numId w:val="11"/>
        </w:numPr>
        <w:spacing w:after="0"/>
      </w:pPr>
      <w:r w:rsidRPr="0015571C">
        <w:t xml:space="preserve">Will </w:t>
      </w:r>
      <w:r w:rsidR="00F43625" w:rsidRPr="0015571C">
        <w:t>the findings</w:t>
      </w:r>
      <w:r w:rsidRPr="0015571C">
        <w:t xml:space="preserve"> be made publicly available?</w:t>
      </w:r>
    </w:p>
    <w:p w14:paraId="586DD93E" w14:textId="77777777" w:rsidR="00744AF6" w:rsidRPr="0015571C" w:rsidRDefault="00744AF6" w:rsidP="00714F0D">
      <w:pPr>
        <w:pStyle w:val="ListParagraph"/>
        <w:ind w:left="1440"/>
        <w:sectPr w:rsidR="00744AF6" w:rsidRPr="0015571C" w:rsidSect="00473B77">
          <w:type w:val="continuous"/>
          <w:pgSz w:w="12240" w:h="15840" w:code="1"/>
          <w:pgMar w:top="720" w:right="720" w:bottom="720" w:left="720" w:header="288" w:footer="288" w:gutter="0"/>
          <w:cols w:space="720"/>
          <w:docGrid w:linePitch="360"/>
        </w:sectPr>
      </w:pPr>
    </w:p>
    <w:p w14:paraId="2A9B1D69" w14:textId="58D8AE42" w:rsidR="003E2BF1" w:rsidRPr="0015571C" w:rsidRDefault="00000000" w:rsidP="00714F0D">
      <w:pPr>
        <w:pStyle w:val="ListParagraph"/>
        <w:ind w:left="1440"/>
        <w:rPr>
          <w:color w:val="A6A6A6" w:themeColor="background1" w:themeShade="A6"/>
          <w:sz w:val="20"/>
          <w:szCs w:val="20"/>
        </w:rPr>
      </w:pPr>
      <w:sdt>
        <w:sdtPr>
          <w:rPr>
            <w:rStyle w:val="Style2"/>
          </w:rPr>
          <w:id w:val="-1131780660"/>
          <w14:checkbox>
            <w14:checked w14:val="1"/>
            <w14:checkedState w14:val="2612" w14:font="MS Gothic"/>
            <w14:uncheckedState w14:val="2610" w14:font="MS Gothic"/>
          </w14:checkbox>
        </w:sdtPr>
        <w:sdtContent>
          <w:r w:rsidR="00665B96">
            <w:rPr>
              <w:rStyle w:val="Style2"/>
              <w:rFonts w:ascii="MS Gothic" w:eastAsia="MS Gothic" w:hAnsi="MS Gothic" w:hint="eastAsia"/>
            </w:rPr>
            <w:t>☒</w:t>
          </w:r>
        </w:sdtContent>
      </w:sdt>
      <w:r w:rsidR="005B426B" w:rsidRPr="0015571C">
        <w:t xml:space="preserve"> </w:t>
      </w:r>
      <w:r w:rsidR="003E2BF1" w:rsidRPr="0015571C">
        <w:t>Yes </w:t>
      </w:r>
    </w:p>
    <w:p w14:paraId="3F44E1C5" w14:textId="69705AC5" w:rsidR="00567816" w:rsidRDefault="00000000" w:rsidP="00284AE5">
      <w:pPr>
        <w:pStyle w:val="ListParagraph"/>
      </w:pPr>
      <w:sdt>
        <w:sdtPr>
          <w:rPr>
            <w:rStyle w:val="Style2"/>
          </w:rPr>
          <w:id w:val="-943463594"/>
          <w14:checkbox>
            <w14:checked w14:val="0"/>
            <w14:checkedState w14:val="2612" w14:font="MS Gothic"/>
            <w14:uncheckedState w14:val="2610" w14:font="MS Gothic"/>
          </w14:checkbox>
        </w:sdtPr>
        <w:sdtContent>
          <w:r w:rsidR="005B426B" w:rsidRPr="0015571C">
            <w:rPr>
              <w:rStyle w:val="Style2"/>
            </w:rPr>
            <w:t>☐</w:t>
          </w:r>
        </w:sdtContent>
      </w:sdt>
      <w:r w:rsidR="005B426B" w:rsidRPr="0015571C">
        <w:t xml:space="preserve"> </w:t>
      </w:r>
      <w:r w:rsidR="003E2BF1" w:rsidRPr="0015571C">
        <w:t>No</w:t>
      </w:r>
      <w:r w:rsidR="003E2BF1" w:rsidRPr="00567816">
        <w:t> </w:t>
      </w:r>
      <w:r w:rsidR="00BA570C" w:rsidRPr="00567816">
        <w:rPr>
          <w:noProof/>
        </w:rPr>
        <w:drawing>
          <wp:inline distT="0" distB="0" distL="0" distR="0" wp14:anchorId="4532CA7D" wp14:editId="488EF048">
            <wp:extent cx="76676" cy="137160"/>
            <wp:effectExtent l="0" t="0" r="0" b="0"/>
            <wp:docPr id="1490799905" name="Picture 53"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676" cy="137160"/>
                    </a:xfrm>
                    <a:prstGeom prst="rect">
                      <a:avLst/>
                    </a:prstGeom>
                    <a:noFill/>
                    <a:ln>
                      <a:noFill/>
                    </a:ln>
                  </pic:spPr>
                </pic:pic>
              </a:graphicData>
            </a:graphic>
          </wp:inline>
        </w:drawing>
      </w:r>
      <w:r w:rsidR="003E2BF1" w:rsidRPr="00567816">
        <w:t>  </w:t>
      </w:r>
      <w:hyperlink w:anchor="Linkage_to_other_data_sets" w:history="1">
        <w:r w:rsidR="00C55277" w:rsidRPr="000F64A6">
          <w:rPr>
            <w:rStyle w:val="Hyperlink"/>
            <w:rFonts w:ascii="Arial" w:hAnsi="Arial" w:cs="Arial"/>
            <w:sz w:val="18"/>
            <w:szCs w:val="18"/>
          </w:rPr>
          <w:t>Skip to next</w:t>
        </w:r>
        <w:r w:rsidR="003E2BF1" w:rsidRPr="000F64A6">
          <w:rPr>
            <w:rStyle w:val="Hyperlink"/>
            <w:rFonts w:ascii="Arial" w:hAnsi="Arial" w:cs="Arial"/>
            <w:sz w:val="18"/>
            <w:szCs w:val="18"/>
          </w:rPr>
          <w:t xml:space="preserve"> section</w:t>
        </w:r>
        <w:r w:rsidR="003E2BF1" w:rsidRPr="000F64A6">
          <w:rPr>
            <w:rStyle w:val="Hyperlink"/>
          </w:rPr>
          <w:t> </w:t>
        </w:r>
      </w:hyperlink>
    </w:p>
    <w:p w14:paraId="093414CA" w14:textId="77777777" w:rsidR="00744AF6" w:rsidRDefault="00744AF6" w:rsidP="00200EFA">
      <w:pPr>
        <w:pStyle w:val="ListParagraph"/>
        <w:numPr>
          <w:ilvl w:val="0"/>
          <w:numId w:val="11"/>
        </w:numPr>
        <w:sectPr w:rsidR="00744AF6" w:rsidSect="00473B77">
          <w:type w:val="continuous"/>
          <w:pgSz w:w="12240" w:h="15840" w:code="1"/>
          <w:pgMar w:top="720" w:right="720" w:bottom="720" w:left="720" w:header="288" w:footer="288" w:gutter="0"/>
          <w:cols w:num="2" w:space="720"/>
          <w:docGrid w:linePitch="360"/>
        </w:sectPr>
      </w:pPr>
    </w:p>
    <w:p w14:paraId="48B3671E" w14:textId="6B1778B7" w:rsidR="004D7A4C" w:rsidRDefault="0033408F" w:rsidP="00200EFA">
      <w:pPr>
        <w:pStyle w:val="ListParagraph"/>
        <w:numPr>
          <w:ilvl w:val="0"/>
          <w:numId w:val="11"/>
        </w:numPr>
        <w:spacing w:after="0"/>
      </w:pPr>
      <w:r>
        <w:t xml:space="preserve"> </w:t>
      </w:r>
      <w:r w:rsidR="001D7C4B" w:rsidRPr="0015571C">
        <w:t>Describe how the information derived from HCCD</w:t>
      </w:r>
      <w:r w:rsidR="009669F2" w:rsidRPr="0015571C">
        <w:t>/</w:t>
      </w:r>
      <w:r w:rsidR="00A52978" w:rsidRPr="0015571C">
        <w:t>HIE</w:t>
      </w:r>
      <w:r w:rsidR="001D7C4B" w:rsidRPr="0015571C">
        <w:t xml:space="preserve"> data will be used and by wh</w:t>
      </w:r>
      <w:r w:rsidR="004D7A4C" w:rsidRPr="0015571C">
        <w:t>om</w:t>
      </w:r>
      <w:r w:rsidR="004D7A4C">
        <w:t>.</w:t>
      </w:r>
    </w:p>
    <w:p w14:paraId="284020E5" w14:textId="1D2654B8" w:rsidR="00A60509" w:rsidRPr="0015571C" w:rsidRDefault="00000000" w:rsidP="00FA3542">
      <w:pPr>
        <w:spacing w:after="0"/>
        <w:ind w:left="990"/>
        <w:rPr>
          <w:color w:val="215E99" w:themeColor="text2" w:themeTint="BF"/>
        </w:rPr>
      </w:pPr>
      <w:sdt>
        <w:sdtPr>
          <w:rPr>
            <w:rStyle w:val="Style2"/>
          </w:rPr>
          <w:id w:val="-1065106848"/>
          <w:placeholder>
            <w:docPart w:val="4F0ED223B626427A91D6BABE4D44BDFF"/>
          </w:placeholder>
        </w:sdtPr>
        <w:sdtEndPr>
          <w:rPr>
            <w:rStyle w:val="DefaultParagraphFont"/>
            <w:color w:val="auto"/>
          </w:rPr>
        </w:sdtEndPr>
        <w:sdtContent>
          <w:r w:rsidR="00665B96">
            <w:rPr>
              <w:rStyle w:val="Style2"/>
            </w:rPr>
            <w:t>The information derived from the data will be</w:t>
          </w:r>
          <w:r w:rsidR="00966139">
            <w:rPr>
              <w:rStyle w:val="Style2"/>
            </w:rPr>
            <w:t xml:space="preserve"> </w:t>
          </w:r>
          <w:r w:rsidR="00DC3E8A">
            <w:rPr>
              <w:rStyle w:val="Style2"/>
            </w:rPr>
            <w:t>securely stored and managed on University of Delaware-owned device with necessary security settings</w:t>
          </w:r>
          <w:r w:rsidR="00B325C6">
            <w:rPr>
              <w:rStyle w:val="Style2"/>
            </w:rPr>
            <w:t xml:space="preserve">/servers. Data will be </w:t>
          </w:r>
          <w:proofErr w:type="gramStart"/>
          <w:r w:rsidR="00B325C6">
            <w:rPr>
              <w:rStyle w:val="Style2"/>
            </w:rPr>
            <w:t>cleaned</w:t>
          </w:r>
          <w:proofErr w:type="gramEnd"/>
          <w:r w:rsidR="00B325C6">
            <w:rPr>
              <w:rStyle w:val="Style2"/>
            </w:rPr>
            <w:t xml:space="preserve"> and analyzed using appropriate statistical software (i.e., SAS</w:t>
          </w:r>
          <w:r w:rsidR="00823190">
            <w:rPr>
              <w:rStyle w:val="Style2"/>
            </w:rPr>
            <w:t xml:space="preserve"> or </w:t>
          </w:r>
          <w:r w:rsidR="00B325C6">
            <w:rPr>
              <w:rStyle w:val="Style2"/>
            </w:rPr>
            <w:t xml:space="preserve">R). </w:t>
          </w:r>
          <w:r w:rsidR="00577663">
            <w:rPr>
              <w:rStyle w:val="Style2"/>
            </w:rPr>
            <w:t xml:space="preserve">Descriptive and </w:t>
          </w:r>
          <w:r w:rsidR="0009248C">
            <w:rPr>
              <w:rStyle w:val="Style2"/>
            </w:rPr>
            <w:t>inferential</w:t>
          </w:r>
          <w:r w:rsidR="00577663">
            <w:rPr>
              <w:rStyle w:val="Style2"/>
            </w:rPr>
            <w:t xml:space="preserve"> statistics</w:t>
          </w:r>
          <w:r w:rsidR="005F7A01">
            <w:rPr>
              <w:rStyle w:val="Style2"/>
            </w:rPr>
            <w:t xml:space="preserve"> will </w:t>
          </w:r>
          <w:r w:rsidR="0009248C">
            <w:rPr>
              <w:rStyle w:val="Style2"/>
            </w:rPr>
            <w:t>be presented</w:t>
          </w:r>
          <w:r w:rsidR="00665B96">
            <w:rPr>
              <w:rStyle w:val="Style2"/>
            </w:rPr>
            <w:t xml:space="preserve"> or reported for publication in aggregate form</w:t>
          </w:r>
          <w:r w:rsidR="002D1A6A">
            <w:rPr>
              <w:rStyle w:val="Style2"/>
            </w:rPr>
            <w:t xml:space="preserve"> (e.g., mean, median</w:t>
          </w:r>
          <w:r w:rsidR="005F7A01">
            <w:rPr>
              <w:rStyle w:val="Style2"/>
            </w:rPr>
            <w:t>, regression coefficients</w:t>
          </w:r>
          <w:r w:rsidR="002D1A6A">
            <w:rPr>
              <w:rStyle w:val="Style2"/>
            </w:rPr>
            <w:t>)</w:t>
          </w:r>
          <w:r w:rsidR="005F7A01">
            <w:rPr>
              <w:rStyle w:val="Style2"/>
            </w:rPr>
            <w:t>. Data will only be accessible</w:t>
          </w:r>
          <w:r w:rsidR="00CB43EA">
            <w:rPr>
              <w:rStyle w:val="Style2"/>
            </w:rPr>
            <w:t xml:space="preserve"> by the University of Delaware’s IRB-approved</w:t>
          </w:r>
          <w:r w:rsidR="00F00C24">
            <w:rPr>
              <w:rStyle w:val="Style2"/>
            </w:rPr>
            <w:t xml:space="preserve"> research personnel listed in Part 3, Section A</w:t>
          </w:r>
          <w:r w:rsidR="00E25FCA">
            <w:rPr>
              <w:rStyle w:val="Style2"/>
            </w:rPr>
            <w:t xml:space="preserve"> who have received appropriate </w:t>
          </w:r>
          <w:r w:rsidR="00212735">
            <w:rPr>
              <w:rStyle w:val="Style2"/>
            </w:rPr>
            <w:t xml:space="preserve">CITI </w:t>
          </w:r>
          <w:r w:rsidR="00E25FCA">
            <w:rPr>
              <w:rStyle w:val="Style2"/>
            </w:rPr>
            <w:t>training</w:t>
          </w:r>
          <w:r w:rsidR="00F00C24">
            <w:rPr>
              <w:rStyle w:val="Style2"/>
            </w:rPr>
            <w:t>.</w:t>
          </w:r>
          <w:r w:rsidR="00CB43EA">
            <w:rPr>
              <w:rStyle w:val="Style2"/>
            </w:rPr>
            <w:t xml:space="preserve">  </w:t>
          </w:r>
        </w:sdtContent>
      </w:sdt>
    </w:p>
    <w:p w14:paraId="04754AC6" w14:textId="0124B252" w:rsidR="00425FDD" w:rsidRPr="0015571C" w:rsidRDefault="0033408F" w:rsidP="00200EFA">
      <w:pPr>
        <w:pStyle w:val="ListParagraph"/>
        <w:numPr>
          <w:ilvl w:val="0"/>
          <w:numId w:val="11"/>
        </w:numPr>
        <w:spacing w:after="0"/>
      </w:pPr>
      <w:r w:rsidRPr="0015571C">
        <w:t xml:space="preserve"> Public dissemination plan: Briefly describe if/how project findings will be disseminated and to whom (e.g., peer-reviewed publication, organization newsletter, program evaluation report</w:t>
      </w:r>
      <w:r>
        <w:t>)</w:t>
      </w:r>
    </w:p>
    <w:p w14:paraId="08549B8E" w14:textId="3F328EC1" w:rsidR="007B6D80" w:rsidRPr="004C598E" w:rsidRDefault="00000000" w:rsidP="00FA3542">
      <w:pPr>
        <w:spacing w:after="0"/>
        <w:ind w:left="990"/>
        <w:rPr>
          <w:color w:val="215E99" w:themeColor="text2" w:themeTint="BF"/>
        </w:rPr>
      </w:pPr>
      <w:sdt>
        <w:sdtPr>
          <w:rPr>
            <w:rStyle w:val="Style2"/>
          </w:rPr>
          <w:id w:val="-1213262965"/>
          <w:placeholder>
            <w:docPart w:val="5BA77644D915418686FD907192979970"/>
          </w:placeholder>
        </w:sdtPr>
        <w:sdtEndPr>
          <w:rPr>
            <w:rStyle w:val="DefaultParagraphFont"/>
            <w:color w:val="auto"/>
          </w:rPr>
        </w:sdtEndPr>
        <w:sdtContent>
          <w:r w:rsidR="00DA0E6A">
            <w:rPr>
              <w:rStyle w:val="Style2"/>
            </w:rPr>
            <w:t>Project findings will be disseminated to the scientific community via peer-</w:t>
          </w:r>
          <w:r w:rsidR="00B4746B">
            <w:rPr>
              <w:rStyle w:val="Style2"/>
            </w:rPr>
            <w:t>reviewed</w:t>
          </w:r>
          <w:r w:rsidR="00DA0E6A">
            <w:rPr>
              <w:rStyle w:val="Style2"/>
            </w:rPr>
            <w:t xml:space="preserve"> publications, </w:t>
          </w:r>
          <w:r w:rsidR="00AE7B2B">
            <w:rPr>
              <w:rStyle w:val="Style2"/>
            </w:rPr>
            <w:t>conference presentations, and internally at UD</w:t>
          </w:r>
          <w:r w:rsidR="008951CC">
            <w:rPr>
              <w:rStyle w:val="Style2"/>
            </w:rPr>
            <w:t xml:space="preserve"> (e.g., College of Health Sciences Research and Innovation Day).</w:t>
          </w:r>
        </w:sdtContent>
      </w:sdt>
    </w:p>
    <w:p w14:paraId="2BBB095A" w14:textId="5CF14FA3" w:rsidR="00760B50" w:rsidRPr="004C598E" w:rsidRDefault="0033408F" w:rsidP="00200EFA">
      <w:pPr>
        <w:pStyle w:val="ListParagraph"/>
        <w:numPr>
          <w:ilvl w:val="0"/>
          <w:numId w:val="11"/>
        </w:numPr>
        <w:spacing w:after="0"/>
      </w:pPr>
      <w:r w:rsidRPr="004C598E">
        <w:t xml:space="preserve">CMS cell suppression: </w:t>
      </w:r>
      <w:r w:rsidR="004E2768" w:rsidRPr="004C598E">
        <w:t>Will you</w:t>
      </w:r>
      <w:r w:rsidRPr="004C598E">
        <w:t xml:space="preserve"> comply with CMS cell suppression rules when publicly sharing the results</w:t>
      </w:r>
      <w:r w:rsidR="00B1265A" w:rsidRPr="004C598E">
        <w:t xml:space="preserve"> </w:t>
      </w:r>
      <w:hyperlink r:id="rId21" w:history="1">
        <w:r w:rsidR="00B1265A" w:rsidRPr="004C598E">
          <w:rPr>
            <w:rStyle w:val="Hyperlink"/>
          </w:rPr>
          <w:t>https://resdac.org/articles/cms-cell-size-suppression-policy</w:t>
        </w:r>
      </w:hyperlink>
      <w:r w:rsidR="004E2768">
        <w:t>?</w:t>
      </w:r>
    </w:p>
    <w:p w14:paraId="7FF001EC" w14:textId="77777777" w:rsidR="005B426B" w:rsidRPr="004C598E" w:rsidRDefault="005B426B" w:rsidP="009840B6">
      <w:pPr>
        <w:ind w:left="1440"/>
        <w:rPr>
          <w:rStyle w:val="Style2"/>
        </w:rPr>
        <w:sectPr w:rsidR="005B426B" w:rsidRPr="004C598E" w:rsidSect="00473B77">
          <w:type w:val="continuous"/>
          <w:pgSz w:w="12240" w:h="15840" w:code="1"/>
          <w:pgMar w:top="720" w:right="720" w:bottom="720" w:left="720" w:header="288" w:footer="288" w:gutter="0"/>
          <w:cols w:space="720"/>
          <w:docGrid w:linePitch="360"/>
        </w:sectPr>
      </w:pPr>
    </w:p>
    <w:p w14:paraId="5A23F9BA" w14:textId="00E82850" w:rsidR="005B426B" w:rsidRPr="004C598E" w:rsidRDefault="00000000" w:rsidP="00FA3542">
      <w:pPr>
        <w:spacing w:after="0"/>
        <w:ind w:left="1440"/>
      </w:pPr>
      <w:sdt>
        <w:sdtPr>
          <w:rPr>
            <w:rStyle w:val="Style2"/>
          </w:rPr>
          <w:id w:val="1877506268"/>
          <w14:checkbox>
            <w14:checked w14:val="1"/>
            <w14:checkedState w14:val="2612" w14:font="MS Gothic"/>
            <w14:uncheckedState w14:val="2610" w14:font="MS Gothic"/>
          </w14:checkbox>
        </w:sdtPr>
        <w:sdtContent>
          <w:r w:rsidR="00F00C24">
            <w:rPr>
              <w:rStyle w:val="Style2"/>
              <w:rFonts w:ascii="MS Gothic" w:eastAsia="MS Gothic" w:hAnsi="MS Gothic" w:hint="eastAsia"/>
            </w:rPr>
            <w:t>☒</w:t>
          </w:r>
        </w:sdtContent>
      </w:sdt>
      <w:r w:rsidR="009840B6" w:rsidRPr="004C598E">
        <w:t xml:space="preserve"> Yes</w:t>
      </w:r>
      <w:r w:rsidR="009840B6" w:rsidRPr="004C598E">
        <w:tab/>
      </w:r>
    </w:p>
    <w:p w14:paraId="3661A861" w14:textId="26601CC4" w:rsidR="00203FB3" w:rsidRPr="004C598E" w:rsidRDefault="00000000" w:rsidP="005B426B">
      <w:pPr>
        <w:ind w:left="720"/>
      </w:pPr>
      <w:sdt>
        <w:sdtPr>
          <w:rPr>
            <w:rStyle w:val="Style2"/>
          </w:rPr>
          <w:id w:val="1619954434"/>
          <w14:checkbox>
            <w14:checked w14:val="0"/>
            <w14:checkedState w14:val="2612" w14:font="MS Gothic"/>
            <w14:uncheckedState w14:val="2610" w14:font="MS Gothic"/>
          </w14:checkbox>
        </w:sdtPr>
        <w:sdtContent>
          <w:r w:rsidR="005B426B" w:rsidRPr="004C598E">
            <w:rPr>
              <w:rStyle w:val="Style2"/>
              <w:rFonts w:eastAsia="MS Gothic"/>
            </w:rPr>
            <w:t>☐</w:t>
          </w:r>
        </w:sdtContent>
      </w:sdt>
      <w:r w:rsidR="009840B6" w:rsidRPr="004C598E">
        <w:t xml:space="preserve"> No</w:t>
      </w:r>
    </w:p>
    <w:p w14:paraId="3586BFF5" w14:textId="77777777" w:rsidR="005B426B" w:rsidRPr="004C598E" w:rsidRDefault="005B426B" w:rsidP="00200EFA">
      <w:pPr>
        <w:pStyle w:val="ListParagraph"/>
        <w:numPr>
          <w:ilvl w:val="0"/>
          <w:numId w:val="11"/>
        </w:numPr>
        <w:spacing w:after="0"/>
        <w:sectPr w:rsidR="005B426B" w:rsidRPr="004C598E" w:rsidSect="005B426B">
          <w:type w:val="continuous"/>
          <w:pgSz w:w="12240" w:h="15840" w:code="1"/>
          <w:pgMar w:top="720" w:right="720" w:bottom="720" w:left="720" w:header="288" w:footer="288" w:gutter="0"/>
          <w:cols w:num="2" w:space="720"/>
          <w:docGrid w:linePitch="360"/>
        </w:sectPr>
      </w:pPr>
    </w:p>
    <w:p w14:paraId="72078E8C" w14:textId="77777777" w:rsidR="0000150F" w:rsidRPr="0000150F" w:rsidRDefault="0033408F" w:rsidP="002E21A9">
      <w:pPr>
        <w:pStyle w:val="ListParagraph"/>
        <w:numPr>
          <w:ilvl w:val="0"/>
          <w:numId w:val="11"/>
        </w:numPr>
        <w:spacing w:after="0"/>
        <w:rPr>
          <w:color w:val="215E99" w:themeColor="text2" w:themeTint="BF"/>
        </w:rPr>
      </w:pPr>
      <w:r w:rsidRPr="004C598E">
        <w:t xml:space="preserve"> </w:t>
      </w:r>
      <w:r w:rsidR="00A66CD7" w:rsidRPr="00A66CD7">
        <w:t>Antitrust Concerns. Describe any antitrust concerns that may arise from your access to and use of the requested data, and if there are any such concerns, propose safeguards with respect to the access to or dissemination of HCCD/HIE data or results that would afford any protections regarding potentially anticompetitive behavior</w:t>
      </w:r>
      <w:r w:rsidR="0000150F">
        <w:t>.</w:t>
      </w:r>
    </w:p>
    <w:p w14:paraId="436BE661" w14:textId="523F47F2" w:rsidR="00772788" w:rsidRPr="004C598E" w:rsidRDefault="00000000" w:rsidP="0000150F">
      <w:pPr>
        <w:spacing w:after="0"/>
        <w:ind w:left="360" w:firstLine="630"/>
        <w:rPr>
          <w:rStyle w:val="Style2"/>
        </w:rPr>
      </w:pPr>
      <w:sdt>
        <w:sdtPr>
          <w:rPr>
            <w:rStyle w:val="Style2"/>
          </w:rPr>
          <w:id w:val="23608449"/>
          <w:placeholder>
            <w:docPart w:val="36F40638620A4D2BB4E5C96A7AAB8BD6"/>
          </w:placeholder>
        </w:sdtPr>
        <w:sdtEndPr>
          <w:rPr>
            <w:rStyle w:val="DefaultParagraphFont"/>
            <w:color w:val="auto"/>
          </w:rPr>
        </w:sdtEndPr>
        <w:sdtContent>
          <w:r w:rsidR="008951CC">
            <w:rPr>
              <w:rStyle w:val="Style2"/>
            </w:rPr>
            <w:t>N/A</w:t>
          </w:r>
        </w:sdtContent>
      </w:sdt>
    </w:p>
    <w:p w14:paraId="0585E083" w14:textId="1D71FDD1" w:rsidR="00944F92" w:rsidRDefault="00944F92" w:rsidP="00F4311E">
      <w:pPr>
        <w:spacing w:after="0"/>
        <w:ind w:left="990"/>
      </w:pPr>
    </w:p>
    <w:p w14:paraId="072686A4" w14:textId="24513694" w:rsidR="0033408F" w:rsidRDefault="00F4311E" w:rsidP="00A44739">
      <w:pPr>
        <w:spacing w:after="0"/>
      </w:pPr>
      <w:r>
        <w:rPr>
          <w:noProof/>
        </w:rPr>
        <mc:AlternateContent>
          <mc:Choice Requires="wps">
            <w:drawing>
              <wp:anchor distT="0" distB="0" distL="114300" distR="114300" simplePos="0" relativeHeight="251658248" behindDoc="0" locked="0" layoutInCell="1" allowOverlap="1" wp14:anchorId="5AA7A202" wp14:editId="13735934">
                <wp:simplePos x="0" y="0"/>
                <wp:positionH relativeFrom="column">
                  <wp:posOffset>-9525</wp:posOffset>
                </wp:positionH>
                <wp:positionV relativeFrom="paragraph">
                  <wp:posOffset>40640</wp:posOffset>
                </wp:positionV>
                <wp:extent cx="6766560" cy="0"/>
                <wp:effectExtent l="0" t="0" r="0" b="0"/>
                <wp:wrapNone/>
                <wp:docPr id="446586838"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1A633B" id="Straight Connector 2" o:spid="_x0000_s1026" style="position:absolute;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3.2pt" to="532.0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" strokecolor="#156082 [3204]" strokeweight="1.5pt">
                <v:stroke joinstyle="miter"/>
              </v:line>
            </w:pict>
          </mc:Fallback>
        </mc:AlternateContent>
      </w:r>
    </w:p>
    <w:p w14:paraId="6C07E3D2" w14:textId="4759245C" w:rsidR="0033408F" w:rsidRPr="004C598E" w:rsidRDefault="00937BA9" w:rsidP="0033408F">
      <w:pPr>
        <w:rPr>
          <w:b/>
          <w:bCs/>
        </w:rPr>
      </w:pPr>
      <w:r>
        <w:rPr>
          <w:noProof/>
        </w:rPr>
        <mc:AlternateContent>
          <mc:Choice Requires="wps">
            <w:drawing>
              <wp:anchor distT="0" distB="0" distL="114300" distR="114300" simplePos="0" relativeHeight="251658249" behindDoc="0" locked="0" layoutInCell="1" allowOverlap="1" wp14:anchorId="0D5C844E" wp14:editId="42F793E7">
                <wp:simplePos x="0" y="0"/>
                <wp:positionH relativeFrom="column">
                  <wp:posOffset>-9525</wp:posOffset>
                </wp:positionH>
                <wp:positionV relativeFrom="paragraph">
                  <wp:posOffset>236855</wp:posOffset>
                </wp:positionV>
                <wp:extent cx="6766560" cy="0"/>
                <wp:effectExtent l="0" t="0" r="0" b="0"/>
                <wp:wrapNone/>
                <wp:docPr id="298801154"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32CA7A" id="Straight Connector 2" o:spid="_x0000_s1026" style="position:absolute;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8.65pt" to="532.0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" strokecolor="#156082 [3204]" strokeweight="1.5pt">
                <v:stroke joinstyle="miter"/>
              </v:line>
            </w:pict>
          </mc:Fallback>
        </mc:AlternateContent>
      </w:r>
      <w:r w:rsidR="004E2768">
        <w:rPr>
          <w:b/>
          <w:bCs/>
        </w:rPr>
        <w:t>F</w:t>
      </w:r>
      <w:r w:rsidR="0033408F" w:rsidRPr="004C7B1E">
        <w:rPr>
          <w:b/>
          <w:bCs/>
        </w:rPr>
        <w:t>.</w:t>
      </w:r>
      <w:bookmarkStart w:id="253" w:name="Linkage_to_other_data_sets"/>
      <w:r w:rsidR="0033408F" w:rsidRPr="004C7B1E">
        <w:rPr>
          <w:b/>
          <w:bCs/>
        </w:rPr>
        <w:t xml:space="preserve"> </w:t>
      </w:r>
      <w:r w:rsidR="0033408F" w:rsidRPr="004C598E">
        <w:rPr>
          <w:b/>
          <w:bCs/>
        </w:rPr>
        <w:t xml:space="preserve">Linkage to Other Data Sets </w:t>
      </w:r>
      <w:bookmarkEnd w:id="253"/>
    </w:p>
    <w:p w14:paraId="73B128A9" w14:textId="4FDBC9B6" w:rsidR="0033408F" w:rsidRPr="004C598E" w:rsidRDefault="0033408F" w:rsidP="00200EFA">
      <w:pPr>
        <w:pStyle w:val="ListParagraph"/>
        <w:numPr>
          <w:ilvl w:val="0"/>
          <w:numId w:val="12"/>
        </w:numPr>
        <w:spacing w:before="240"/>
      </w:pPr>
      <w:r w:rsidRPr="004C598E">
        <w:t>Will you link the HCCD</w:t>
      </w:r>
      <w:r w:rsidR="009669F2" w:rsidRPr="004C598E">
        <w:t>/</w:t>
      </w:r>
      <w:r w:rsidR="00A52978" w:rsidRPr="004C598E">
        <w:t>HIE</w:t>
      </w:r>
      <w:r w:rsidRPr="004C598E">
        <w:t xml:space="preserve"> data to other data (e.g., registry, survey data</w:t>
      </w:r>
      <w:r>
        <w:t>)</w:t>
      </w:r>
      <w:r w:rsidR="00127F4D">
        <w:t>?</w:t>
      </w:r>
    </w:p>
    <w:p w14:paraId="2E0E4720" w14:textId="77777777" w:rsidR="00744AF6" w:rsidRPr="004C598E" w:rsidRDefault="00744AF6" w:rsidP="00B6606F">
      <w:pPr>
        <w:pStyle w:val="ListParagraph"/>
        <w:ind w:left="1440"/>
        <w:sectPr w:rsidR="00744AF6" w:rsidRPr="004C598E" w:rsidSect="00473B77">
          <w:type w:val="continuous"/>
          <w:pgSz w:w="12240" w:h="15840" w:code="1"/>
          <w:pgMar w:top="720" w:right="720" w:bottom="720" w:left="720" w:header="288" w:footer="288" w:gutter="0"/>
          <w:cols w:space="720"/>
          <w:docGrid w:linePitch="360"/>
        </w:sectPr>
      </w:pPr>
    </w:p>
    <w:p w14:paraId="5670DD40" w14:textId="2F84F1AA" w:rsidR="00293DE7" w:rsidRPr="004C598E" w:rsidRDefault="00000000" w:rsidP="00B6606F">
      <w:pPr>
        <w:pStyle w:val="ListParagraph"/>
        <w:ind w:left="1440"/>
      </w:pPr>
      <w:sdt>
        <w:sdtPr>
          <w:rPr>
            <w:rStyle w:val="Style2"/>
          </w:rPr>
          <w:id w:val="-640354990"/>
          <w14:checkbox>
            <w14:checked w14:val="1"/>
            <w14:checkedState w14:val="2612" w14:font="MS Gothic"/>
            <w14:uncheckedState w14:val="2610" w14:font="MS Gothic"/>
          </w14:checkbox>
        </w:sdtPr>
        <w:sdtContent>
          <w:r w:rsidR="00A464F8">
            <w:rPr>
              <w:rStyle w:val="Style2"/>
              <w:rFonts w:ascii="MS Gothic" w:eastAsia="MS Gothic" w:hAnsi="MS Gothic" w:hint="eastAsia"/>
            </w:rPr>
            <w:t>☒</w:t>
          </w:r>
        </w:sdtContent>
      </w:sdt>
      <w:r w:rsidR="005B426B" w:rsidRPr="004C598E">
        <w:t xml:space="preserve"> </w:t>
      </w:r>
      <w:r w:rsidR="00293DE7" w:rsidRPr="004C598E">
        <w:t>Yes  </w:t>
      </w:r>
    </w:p>
    <w:p w14:paraId="40972853" w14:textId="0C65CB67" w:rsidR="001321C5" w:rsidRDefault="00000000" w:rsidP="001E166F">
      <w:pPr>
        <w:pStyle w:val="ListParagraph"/>
      </w:pPr>
      <w:sdt>
        <w:sdtPr>
          <w:rPr>
            <w:rStyle w:val="Style2"/>
          </w:rPr>
          <w:id w:val="-1290815058"/>
          <w14:checkbox>
            <w14:checked w14:val="0"/>
            <w14:checkedState w14:val="2612" w14:font="MS Gothic"/>
            <w14:uncheckedState w14:val="2610" w14:font="MS Gothic"/>
          </w14:checkbox>
        </w:sdtPr>
        <w:sdtContent>
          <w:r w:rsidR="005B426B" w:rsidRPr="004C598E">
            <w:rPr>
              <w:rStyle w:val="Style2"/>
              <w:rFonts w:hint="eastAsia"/>
            </w:rPr>
            <w:t>☐</w:t>
          </w:r>
        </w:sdtContent>
      </w:sdt>
      <w:r w:rsidR="005B426B" w:rsidRPr="004C598E">
        <w:t xml:space="preserve"> </w:t>
      </w:r>
      <w:r w:rsidR="00293DE7" w:rsidRPr="004C598E">
        <w:t>No</w:t>
      </w:r>
      <w:r w:rsidR="00293DE7" w:rsidRPr="00293DE7">
        <w:t>  </w:t>
      </w:r>
      <w:r w:rsidR="00293DE7" w:rsidRPr="00293DE7">
        <w:rPr>
          <w:noProof/>
        </w:rPr>
        <w:drawing>
          <wp:inline distT="0" distB="0" distL="0" distR="0" wp14:anchorId="4E5CBAA3" wp14:editId="26E311CF">
            <wp:extent cx="76676" cy="137160"/>
            <wp:effectExtent l="0" t="0" r="0" b="0"/>
            <wp:docPr id="1158109689" name="Picture 57"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676" cy="137160"/>
                    </a:xfrm>
                    <a:prstGeom prst="rect">
                      <a:avLst/>
                    </a:prstGeom>
                    <a:noFill/>
                    <a:ln>
                      <a:noFill/>
                    </a:ln>
                  </pic:spPr>
                </pic:pic>
              </a:graphicData>
            </a:graphic>
          </wp:inline>
        </w:drawing>
      </w:r>
      <w:r w:rsidR="00914DE1">
        <w:t xml:space="preserve"> </w:t>
      </w:r>
      <w:hyperlink w:anchor="Personnel_and_qualifications" w:history="1">
        <w:r w:rsidR="00914DE1" w:rsidRPr="000F64A6">
          <w:rPr>
            <w:rStyle w:val="Hyperlink"/>
            <w:rFonts w:ascii="Arial" w:hAnsi="Arial" w:cs="Arial"/>
            <w:sz w:val="18"/>
            <w:szCs w:val="18"/>
          </w:rPr>
          <w:t>Skip to P</w:t>
        </w:r>
        <w:r w:rsidR="00293DE7" w:rsidRPr="000F64A6">
          <w:rPr>
            <w:rStyle w:val="Hyperlink"/>
            <w:rFonts w:ascii="Arial" w:hAnsi="Arial" w:cs="Arial"/>
            <w:sz w:val="18"/>
            <w:szCs w:val="18"/>
          </w:rPr>
          <w:t xml:space="preserve">art </w:t>
        </w:r>
        <w:r w:rsidR="004C598E">
          <w:rPr>
            <w:rStyle w:val="Hyperlink"/>
            <w:rFonts w:ascii="Arial" w:hAnsi="Arial" w:cs="Arial"/>
            <w:sz w:val="18"/>
            <w:szCs w:val="18"/>
          </w:rPr>
          <w:t>3</w:t>
        </w:r>
        <w:r w:rsidR="00293DE7" w:rsidRPr="000F64A6">
          <w:rPr>
            <w:rStyle w:val="Hyperlink"/>
          </w:rPr>
          <w:t> </w:t>
        </w:r>
      </w:hyperlink>
    </w:p>
    <w:p w14:paraId="74CB63E0" w14:textId="77777777" w:rsidR="00744AF6" w:rsidRDefault="00744AF6" w:rsidP="00200EFA">
      <w:pPr>
        <w:pStyle w:val="ListParagraph"/>
        <w:numPr>
          <w:ilvl w:val="0"/>
          <w:numId w:val="12"/>
        </w:numPr>
        <w:sectPr w:rsidR="00744AF6" w:rsidSect="00473B77">
          <w:type w:val="continuous"/>
          <w:pgSz w:w="12240" w:h="15840" w:code="1"/>
          <w:pgMar w:top="720" w:right="720" w:bottom="720" w:left="720" w:header="288" w:footer="288" w:gutter="0"/>
          <w:cols w:num="2" w:space="720"/>
          <w:docGrid w:linePitch="360"/>
        </w:sectPr>
      </w:pPr>
    </w:p>
    <w:p w14:paraId="6C1AACC7" w14:textId="2D9E65DF" w:rsidR="001321C5" w:rsidRPr="004C598E" w:rsidRDefault="0033408F" w:rsidP="00200EFA">
      <w:pPr>
        <w:pStyle w:val="ListParagraph"/>
        <w:numPr>
          <w:ilvl w:val="0"/>
          <w:numId w:val="12"/>
        </w:numPr>
        <w:spacing w:after="0"/>
      </w:pPr>
      <w:r w:rsidRPr="004C598E">
        <w:lastRenderedPageBreak/>
        <w:t>HCCD data elements: Which data elements will be used to perform linkage?</w:t>
      </w:r>
    </w:p>
    <w:p w14:paraId="6A60B5A6" w14:textId="16718489" w:rsidR="00BE70E1" w:rsidRPr="004C598E" w:rsidRDefault="00000000" w:rsidP="007D26B4">
      <w:pPr>
        <w:spacing w:after="0"/>
        <w:ind w:left="990"/>
        <w:rPr>
          <w:color w:val="215E99" w:themeColor="text2" w:themeTint="BF"/>
        </w:rPr>
      </w:pPr>
      <w:sdt>
        <w:sdtPr>
          <w:rPr>
            <w:rStyle w:val="Style2"/>
          </w:rPr>
          <w:id w:val="676549845"/>
          <w:placeholder>
            <w:docPart w:val="D7EA1BCF124B4F95AFC144425932AF26"/>
          </w:placeholder>
        </w:sdtPr>
        <w:sdtEndPr>
          <w:rPr>
            <w:rStyle w:val="DefaultParagraphFont"/>
            <w:color w:val="auto"/>
          </w:rPr>
        </w:sdtEndPr>
        <w:sdtContent>
          <w:r w:rsidR="00A464F8">
            <w:rPr>
              <w:rStyle w:val="Style2"/>
            </w:rPr>
            <w:t>Census tract</w:t>
          </w:r>
        </w:sdtContent>
      </w:sdt>
    </w:p>
    <w:p w14:paraId="6466E480" w14:textId="45E4C988" w:rsidR="001321C5" w:rsidRPr="004C598E" w:rsidRDefault="0033408F" w:rsidP="00200EFA">
      <w:pPr>
        <w:pStyle w:val="ListParagraph"/>
        <w:numPr>
          <w:ilvl w:val="0"/>
          <w:numId w:val="12"/>
        </w:numPr>
        <w:spacing w:after="0"/>
      </w:pPr>
      <w:r w:rsidRPr="004C598E">
        <w:t>Non-HCCD data elements: Once the linkage is made, what non-HCCD</w:t>
      </w:r>
      <w:r w:rsidR="00A00B4D" w:rsidRPr="004C598E">
        <w:t>/</w:t>
      </w:r>
      <w:r w:rsidR="00A52978" w:rsidRPr="004C598E">
        <w:t>HIE</w:t>
      </w:r>
      <w:r w:rsidRPr="004C598E">
        <w:t xml:space="preserve"> data elements will appear in the new linked file?</w:t>
      </w:r>
    </w:p>
    <w:p w14:paraId="71BE38FC" w14:textId="5F296A4F" w:rsidR="00BE70E1" w:rsidRPr="004C598E" w:rsidRDefault="00000000" w:rsidP="007D26B4">
      <w:pPr>
        <w:spacing w:after="0"/>
        <w:ind w:left="990"/>
        <w:rPr>
          <w:color w:val="215E99" w:themeColor="text2" w:themeTint="BF"/>
        </w:rPr>
      </w:pPr>
      <w:sdt>
        <w:sdtPr>
          <w:rPr>
            <w:rStyle w:val="Style2"/>
          </w:rPr>
          <w:id w:val="290950115"/>
          <w:placeholder>
            <w:docPart w:val="394ACFBD824941D2B6B10ADA20E2066C"/>
          </w:placeholder>
        </w:sdtPr>
        <w:sdtEndPr>
          <w:rPr>
            <w:rStyle w:val="DefaultParagraphFont"/>
            <w:color w:val="auto"/>
          </w:rPr>
        </w:sdtEndPr>
        <w:sdtContent>
          <w:r w:rsidR="00487EE9">
            <w:rPr>
              <w:rStyle w:val="Style2"/>
            </w:rPr>
            <w:t xml:space="preserve">Income, education, </w:t>
          </w:r>
          <w:r w:rsidR="00F00C24">
            <w:rPr>
              <w:rStyle w:val="Style2"/>
            </w:rPr>
            <w:t xml:space="preserve">employment, </w:t>
          </w:r>
          <w:r w:rsidR="00487EE9">
            <w:rPr>
              <w:rStyle w:val="Style2"/>
            </w:rPr>
            <w:t>poverty</w:t>
          </w:r>
          <w:r w:rsidR="00F00C24">
            <w:rPr>
              <w:rStyle w:val="Style2"/>
            </w:rPr>
            <w:t>, housing</w:t>
          </w:r>
        </w:sdtContent>
      </w:sdt>
    </w:p>
    <w:p w14:paraId="6422869F" w14:textId="50D3BA1B" w:rsidR="0033408F" w:rsidRDefault="0033408F" w:rsidP="00200EFA">
      <w:pPr>
        <w:pStyle w:val="ListParagraph"/>
        <w:numPr>
          <w:ilvl w:val="0"/>
          <w:numId w:val="12"/>
        </w:numPr>
        <w:spacing w:after="0"/>
      </w:pPr>
      <w:r w:rsidRPr="004C598E">
        <w:t>Necessary approvals: Have all necessary approvals been obtained to receive and link with the other data files</w:t>
      </w:r>
      <w:r>
        <w:t xml:space="preserve"> </w:t>
      </w:r>
      <w:r w:rsidR="00127F4D">
        <w:t>(</w:t>
      </w:r>
      <w:r w:rsidRPr="004C598E">
        <w:t>e.g., IRB or Privacy Board approval</w:t>
      </w:r>
      <w:r w:rsidR="00127F4D">
        <w:t>)</w:t>
      </w:r>
      <w:r>
        <w:t>?</w:t>
      </w:r>
      <w:r w:rsidRPr="005B5ECA">
        <w:rPr>
          <w:rFonts w:ascii="Arial" w:hAnsi="Arial" w:cs="Arial"/>
          <w:color w:val="A6A6A6" w:themeColor="background1" w:themeShade="A6"/>
          <w:sz w:val="18"/>
          <w:szCs w:val="18"/>
        </w:rPr>
        <w:t xml:space="preserve"> [please </w:t>
      </w:r>
      <w:r w:rsidR="005B426B">
        <w:rPr>
          <w:rFonts w:ascii="Arial" w:hAnsi="Arial" w:cs="Arial"/>
          <w:color w:val="A6A6A6" w:themeColor="background1" w:themeShade="A6"/>
          <w:sz w:val="18"/>
          <w:szCs w:val="18"/>
        </w:rPr>
        <w:t>share</w:t>
      </w:r>
      <w:r w:rsidRPr="005B5ECA">
        <w:rPr>
          <w:rFonts w:ascii="Arial" w:hAnsi="Arial" w:cs="Arial"/>
          <w:color w:val="A6A6A6" w:themeColor="background1" w:themeShade="A6"/>
          <w:sz w:val="18"/>
          <w:szCs w:val="18"/>
        </w:rPr>
        <w:t xml:space="preserve"> file</w:t>
      </w:r>
      <w:r w:rsidR="005B426B">
        <w:rPr>
          <w:rFonts w:ascii="Arial" w:hAnsi="Arial" w:cs="Arial"/>
          <w:color w:val="A6A6A6" w:themeColor="background1" w:themeShade="A6"/>
          <w:sz w:val="18"/>
          <w:szCs w:val="18"/>
        </w:rPr>
        <w:t xml:space="preserve"> via email</w:t>
      </w:r>
      <w:r w:rsidRPr="005B5ECA">
        <w:rPr>
          <w:rFonts w:ascii="Arial" w:hAnsi="Arial" w:cs="Arial"/>
          <w:color w:val="A6A6A6" w:themeColor="background1" w:themeShade="A6"/>
          <w:sz w:val="18"/>
          <w:szCs w:val="18"/>
        </w:rPr>
        <w:t>]</w:t>
      </w:r>
      <w:r>
        <w:t xml:space="preserve"> </w:t>
      </w:r>
    </w:p>
    <w:p w14:paraId="3FDB3507" w14:textId="6CC5C917" w:rsidR="00A91ADF" w:rsidRPr="00073DAE" w:rsidRDefault="00000000" w:rsidP="00073DAE">
      <w:pPr>
        <w:spacing w:after="0"/>
        <w:ind w:left="990"/>
        <w:rPr>
          <w:color w:val="215E99" w:themeColor="text2" w:themeTint="BF"/>
        </w:rPr>
      </w:pPr>
      <w:sdt>
        <w:sdtPr>
          <w:rPr>
            <w:rStyle w:val="Style2"/>
          </w:rPr>
          <w:id w:val="-585685283"/>
          <w:placeholder>
            <w:docPart w:val="7BEA53EB42474937B7ACC06192016CAF"/>
          </w:placeholder>
        </w:sdtPr>
        <w:sdtEndPr>
          <w:rPr>
            <w:rStyle w:val="DefaultParagraphFont"/>
            <w:color w:val="auto"/>
          </w:rPr>
        </w:sdtEndPr>
        <w:sdtContent>
          <w:r w:rsidR="00CD7597">
            <w:rPr>
              <w:rStyle w:val="Style2"/>
            </w:rPr>
            <w:t>IRB application is p</w:t>
          </w:r>
          <w:r w:rsidR="001226CC">
            <w:rPr>
              <w:rStyle w:val="Style2"/>
            </w:rPr>
            <w:t>ending review</w:t>
          </w:r>
          <w:r w:rsidR="00CD7597">
            <w:rPr>
              <w:rStyle w:val="Style2"/>
            </w:rPr>
            <w:t xml:space="preserve"> for exemp</w:t>
          </w:r>
          <w:r w:rsidR="000B0C07">
            <w:rPr>
              <w:rStyle w:val="Style2"/>
            </w:rPr>
            <w:t>tion</w:t>
          </w:r>
          <w:r w:rsidR="001226CC">
            <w:rPr>
              <w:rStyle w:val="Style2"/>
            </w:rPr>
            <w:t xml:space="preserve"> at the University of Delaware</w:t>
          </w:r>
          <w:r w:rsidR="000B0C07">
            <w:rPr>
              <w:rStyle w:val="Style2"/>
            </w:rPr>
            <w:t>.</w:t>
          </w:r>
        </w:sdtContent>
      </w:sdt>
    </w:p>
    <w:p w14:paraId="24C9FA0F" w14:textId="7D84FB2D" w:rsidR="00A91ADF" w:rsidRDefault="00FF6999" w:rsidP="00A91ADF">
      <w:pPr>
        <w:rPr>
          <w:b/>
          <w:bCs/>
        </w:rPr>
      </w:pPr>
      <w:r w:rsidRPr="004C7B1E">
        <w:rPr>
          <w:b/>
          <w:bCs/>
          <w:noProof/>
        </w:rPr>
        <mc:AlternateContent>
          <mc:Choice Requires="wps">
            <w:drawing>
              <wp:anchor distT="0" distB="0" distL="114300" distR="114300" simplePos="0" relativeHeight="251658251" behindDoc="0" locked="0" layoutInCell="1" allowOverlap="1" wp14:anchorId="1FAE7148" wp14:editId="1DD3AFCE">
                <wp:simplePos x="0" y="0"/>
                <wp:positionH relativeFrom="margin">
                  <wp:posOffset>-9525</wp:posOffset>
                </wp:positionH>
                <wp:positionV relativeFrom="paragraph">
                  <wp:posOffset>191135</wp:posOffset>
                </wp:positionV>
                <wp:extent cx="6766560" cy="0"/>
                <wp:effectExtent l="0" t="0" r="0" b="0"/>
                <wp:wrapNone/>
                <wp:docPr id="1162315237"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9F2C5A3" id="Straight Connector 2" o:spid="_x0000_s1026" style="position:absolute;z-index:25165825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75pt,15.05pt" to="532.0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" strokecolor="#156082 [3204]" strokeweight="1.5pt">
                <v:stroke joinstyle="miter"/>
                <w10:wrap anchorx="margin"/>
              </v:line>
            </w:pict>
          </mc:Fallback>
        </mc:AlternateContent>
      </w:r>
    </w:p>
    <w:p w14:paraId="00C62242" w14:textId="2B3A0F12" w:rsidR="0033408F" w:rsidRPr="004C598E" w:rsidRDefault="00937BA9" w:rsidP="00C55089">
      <w:pPr>
        <w:pStyle w:val="Heading2"/>
        <w:rPr>
          <w:rFonts w:asciiTheme="minorHAnsi" w:hAnsiTheme="minorHAnsi"/>
          <w:b/>
          <w:bCs/>
          <w:sz w:val="24"/>
          <w:szCs w:val="24"/>
        </w:rPr>
      </w:pPr>
      <w:bookmarkStart w:id="254" w:name="_PART_III:_Personnel"/>
      <w:bookmarkStart w:id="255" w:name="Personnel_and_qualifications"/>
      <w:bookmarkEnd w:id="254"/>
      <w:r w:rsidRPr="004C598E">
        <w:rPr>
          <w:rFonts w:asciiTheme="minorHAnsi" w:hAnsiTheme="minorHAnsi" w:cs="Calibri"/>
          <w:b/>
          <w:noProof/>
          <w:color w:val="000000" w:themeColor="text1"/>
          <w:sz w:val="24"/>
          <w:szCs w:val="24"/>
        </w:rPr>
        <mc:AlternateContent>
          <mc:Choice Requires="wps">
            <w:drawing>
              <wp:anchor distT="0" distB="0" distL="114300" distR="114300" simplePos="0" relativeHeight="251658250" behindDoc="0" locked="0" layoutInCell="1" allowOverlap="1" wp14:anchorId="42BBC644" wp14:editId="388422C4">
                <wp:simplePos x="0" y="0"/>
                <wp:positionH relativeFrom="column">
                  <wp:posOffset>-9525</wp:posOffset>
                </wp:positionH>
                <wp:positionV relativeFrom="paragraph">
                  <wp:posOffset>219710</wp:posOffset>
                </wp:positionV>
                <wp:extent cx="6766560" cy="0"/>
                <wp:effectExtent l="0" t="0" r="0" b="0"/>
                <wp:wrapNone/>
                <wp:docPr id="1808542631"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31ECCAD" id="Straight Connector 2" o:spid="_x0000_s1026" style="position:absolute;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17.3pt" to="532.0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" strokecolor="#156082 [3204]" strokeweight="1.5pt">
                <v:stroke joinstyle="miter"/>
              </v:line>
            </w:pict>
          </mc:Fallback>
        </mc:AlternateContent>
      </w:r>
      <w:r w:rsidR="0033408F" w:rsidRPr="004C598E">
        <w:rPr>
          <w:rFonts w:asciiTheme="minorHAnsi" w:hAnsiTheme="minorHAnsi" w:cs="Calibri"/>
          <w:b/>
          <w:color w:val="000000" w:themeColor="text1"/>
          <w:sz w:val="24"/>
          <w:szCs w:val="24"/>
        </w:rPr>
        <w:t>P</w:t>
      </w:r>
      <w:r w:rsidR="00967DAB">
        <w:rPr>
          <w:rFonts w:asciiTheme="minorHAnsi" w:hAnsiTheme="minorHAnsi" w:cs="Calibri"/>
          <w:b/>
          <w:color w:val="000000" w:themeColor="text1"/>
          <w:sz w:val="24"/>
          <w:szCs w:val="24"/>
        </w:rPr>
        <w:t>art</w:t>
      </w:r>
      <w:r w:rsidR="0033408F" w:rsidRPr="004C598E">
        <w:rPr>
          <w:rFonts w:asciiTheme="minorHAnsi" w:hAnsiTheme="minorHAnsi" w:cs="Calibri"/>
          <w:b/>
          <w:color w:val="000000" w:themeColor="text1"/>
          <w:sz w:val="24"/>
          <w:szCs w:val="24"/>
        </w:rPr>
        <w:t xml:space="preserve"> </w:t>
      </w:r>
      <w:r w:rsidR="00F44FFE" w:rsidRPr="004C598E">
        <w:rPr>
          <w:rFonts w:asciiTheme="minorHAnsi" w:hAnsiTheme="minorHAnsi" w:cs="Calibri"/>
          <w:b/>
          <w:color w:val="000000" w:themeColor="text1"/>
          <w:sz w:val="24"/>
          <w:szCs w:val="24"/>
        </w:rPr>
        <w:t>3</w:t>
      </w:r>
      <w:r w:rsidR="0033408F" w:rsidRPr="004C598E">
        <w:rPr>
          <w:rFonts w:asciiTheme="minorHAnsi" w:hAnsiTheme="minorHAnsi" w:cs="Calibri"/>
          <w:b/>
          <w:color w:val="000000" w:themeColor="text1"/>
          <w:sz w:val="24"/>
          <w:szCs w:val="24"/>
        </w:rPr>
        <w:t xml:space="preserve">: Personnel and </w:t>
      </w:r>
      <w:r w:rsidR="00501D59" w:rsidRPr="004C598E">
        <w:rPr>
          <w:rFonts w:asciiTheme="minorHAnsi" w:hAnsiTheme="minorHAnsi" w:cs="Calibri"/>
          <w:b/>
          <w:color w:val="000000" w:themeColor="text1"/>
          <w:sz w:val="24"/>
          <w:szCs w:val="24"/>
        </w:rPr>
        <w:t>Q</w:t>
      </w:r>
      <w:r w:rsidR="0033408F" w:rsidRPr="004C598E">
        <w:rPr>
          <w:rFonts w:asciiTheme="minorHAnsi" w:hAnsiTheme="minorHAnsi" w:cs="Calibri"/>
          <w:b/>
          <w:color w:val="000000" w:themeColor="text1"/>
          <w:sz w:val="24"/>
          <w:szCs w:val="24"/>
        </w:rPr>
        <w:t>ualifications</w:t>
      </w:r>
      <w:bookmarkEnd w:id="255"/>
      <w:r w:rsidR="0033408F" w:rsidRPr="004C598E">
        <w:rPr>
          <w:rFonts w:asciiTheme="minorHAnsi" w:hAnsiTheme="minorHAnsi" w:cs="Calibri"/>
          <w:b/>
          <w:color w:val="000000" w:themeColor="text1"/>
          <w:sz w:val="24"/>
          <w:szCs w:val="24"/>
        </w:rPr>
        <w:t xml:space="preserve"> (</w:t>
      </w:r>
      <w:r w:rsidR="00501D59" w:rsidRPr="004C598E">
        <w:rPr>
          <w:rFonts w:asciiTheme="minorHAnsi" w:hAnsiTheme="minorHAnsi" w:cs="Calibri"/>
          <w:b/>
          <w:color w:val="000000" w:themeColor="text1"/>
          <w:sz w:val="24"/>
          <w:szCs w:val="24"/>
        </w:rPr>
        <w:t>I</w:t>
      </w:r>
      <w:r w:rsidR="0033408F" w:rsidRPr="004C598E">
        <w:rPr>
          <w:rFonts w:asciiTheme="minorHAnsi" w:hAnsiTheme="minorHAnsi" w:cs="Calibri"/>
          <w:b/>
          <w:color w:val="000000" w:themeColor="text1"/>
          <w:sz w:val="24"/>
          <w:szCs w:val="24"/>
        </w:rPr>
        <w:t xml:space="preserve">dentified or </w:t>
      </w:r>
      <w:r w:rsidR="00501D59" w:rsidRPr="004C598E">
        <w:rPr>
          <w:rFonts w:asciiTheme="minorHAnsi" w:hAnsiTheme="minorHAnsi" w:cs="Calibri"/>
          <w:b/>
          <w:color w:val="000000" w:themeColor="text1"/>
          <w:sz w:val="24"/>
          <w:szCs w:val="24"/>
        </w:rPr>
        <w:t>L</w:t>
      </w:r>
      <w:r w:rsidR="0033408F" w:rsidRPr="004C598E">
        <w:rPr>
          <w:rFonts w:asciiTheme="minorHAnsi" w:hAnsiTheme="minorHAnsi" w:cs="Calibri"/>
          <w:b/>
          <w:color w:val="000000" w:themeColor="text1"/>
          <w:sz w:val="24"/>
          <w:szCs w:val="24"/>
        </w:rPr>
        <w:t xml:space="preserve">imited </w:t>
      </w:r>
      <w:r w:rsidR="00501D59" w:rsidRPr="004C598E">
        <w:rPr>
          <w:rFonts w:asciiTheme="minorHAnsi" w:hAnsiTheme="minorHAnsi" w:cs="Calibri"/>
          <w:b/>
          <w:color w:val="000000" w:themeColor="text1"/>
          <w:sz w:val="24"/>
          <w:szCs w:val="24"/>
        </w:rPr>
        <w:t>D</w:t>
      </w:r>
      <w:r w:rsidR="0033408F" w:rsidRPr="004C598E">
        <w:rPr>
          <w:rFonts w:asciiTheme="minorHAnsi" w:hAnsiTheme="minorHAnsi" w:cs="Calibri"/>
          <w:b/>
          <w:color w:val="000000" w:themeColor="text1"/>
          <w:sz w:val="24"/>
          <w:szCs w:val="24"/>
        </w:rPr>
        <w:t xml:space="preserve">ata </w:t>
      </w:r>
      <w:r w:rsidR="00501D59" w:rsidRPr="004C598E">
        <w:rPr>
          <w:rFonts w:asciiTheme="minorHAnsi" w:hAnsiTheme="minorHAnsi" w:cs="Calibri"/>
          <w:b/>
          <w:color w:val="000000" w:themeColor="text1"/>
          <w:sz w:val="24"/>
          <w:szCs w:val="24"/>
        </w:rPr>
        <w:t>S</w:t>
      </w:r>
      <w:r w:rsidR="0033408F" w:rsidRPr="004C598E">
        <w:rPr>
          <w:rFonts w:asciiTheme="minorHAnsi" w:hAnsiTheme="minorHAnsi" w:cs="Calibri"/>
          <w:b/>
          <w:color w:val="000000" w:themeColor="text1"/>
          <w:sz w:val="24"/>
          <w:szCs w:val="24"/>
        </w:rPr>
        <w:t>ets only)</w:t>
      </w:r>
    </w:p>
    <w:p w14:paraId="4C1CE743" w14:textId="6A4AF7F9" w:rsidR="0033408F" w:rsidRPr="004C598E" w:rsidRDefault="0033408F" w:rsidP="00A44739">
      <w:pPr>
        <w:spacing w:after="0"/>
      </w:pPr>
    </w:p>
    <w:p w14:paraId="0BE0D268" w14:textId="022381E7" w:rsidR="0033408F" w:rsidRPr="004C598E" w:rsidRDefault="001F5606" w:rsidP="00A44739">
      <w:pPr>
        <w:spacing w:after="0"/>
        <w:rPr>
          <w:b/>
          <w:bCs/>
        </w:rPr>
      </w:pPr>
      <w:r w:rsidRPr="004C598E">
        <w:rPr>
          <w:noProof/>
        </w:rPr>
        <mc:AlternateContent>
          <mc:Choice Requires="wps">
            <w:drawing>
              <wp:anchor distT="0" distB="0" distL="114300" distR="114300" simplePos="0" relativeHeight="251658252" behindDoc="0" locked="0" layoutInCell="1" allowOverlap="1" wp14:anchorId="10DF935E" wp14:editId="0846A396">
                <wp:simplePos x="0" y="0"/>
                <wp:positionH relativeFrom="column">
                  <wp:posOffset>-9525</wp:posOffset>
                </wp:positionH>
                <wp:positionV relativeFrom="paragraph">
                  <wp:posOffset>215265</wp:posOffset>
                </wp:positionV>
                <wp:extent cx="6766560" cy="0"/>
                <wp:effectExtent l="0" t="0" r="0" b="0"/>
                <wp:wrapNone/>
                <wp:docPr id="1237361944"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D11D30" id="Straight Connector 2" o:spid="_x0000_s1026" style="position:absolute;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6.95pt" to="532.0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" strokecolor="#156082 [3204]" strokeweight="1.5pt">
                <v:stroke joinstyle="miter"/>
              </v:line>
            </w:pict>
          </mc:Fallback>
        </mc:AlternateContent>
      </w:r>
      <w:r w:rsidR="0033408F" w:rsidRPr="004C598E">
        <w:rPr>
          <w:b/>
          <w:bCs/>
        </w:rPr>
        <w:t xml:space="preserve">A. Key </w:t>
      </w:r>
      <w:r w:rsidR="00501D59" w:rsidRPr="004C598E">
        <w:rPr>
          <w:b/>
          <w:bCs/>
        </w:rPr>
        <w:t>P</w:t>
      </w:r>
      <w:r w:rsidR="0033408F" w:rsidRPr="004C598E">
        <w:rPr>
          <w:b/>
          <w:bCs/>
        </w:rPr>
        <w:t>ersonnel</w:t>
      </w:r>
    </w:p>
    <w:p w14:paraId="375B2577" w14:textId="24BAE505" w:rsidR="00206DAB" w:rsidRPr="004C598E" w:rsidRDefault="0033408F" w:rsidP="00200EFA">
      <w:pPr>
        <w:pStyle w:val="ListParagraph"/>
        <w:numPr>
          <w:ilvl w:val="0"/>
          <w:numId w:val="13"/>
        </w:numPr>
        <w:spacing w:before="240" w:after="0"/>
      </w:pPr>
      <w:r w:rsidRPr="004C598E">
        <w:t>Data custodian: Who will be responsible for organizing, storing, and archiving the HCCD</w:t>
      </w:r>
      <w:r w:rsidR="00A00B4D" w:rsidRPr="004C598E">
        <w:t>/</w:t>
      </w:r>
      <w:r w:rsidR="00A52978" w:rsidRPr="004C598E">
        <w:t>HIE</w:t>
      </w:r>
      <w:r w:rsidRPr="004C598E">
        <w:t xml:space="preserve"> data?</w:t>
      </w:r>
    </w:p>
    <w:p w14:paraId="235440DF" w14:textId="52648532" w:rsidR="00206DAB" w:rsidRPr="004C598E" w:rsidRDefault="0033408F" w:rsidP="00BB572D">
      <w:pPr>
        <w:pStyle w:val="ListParagraph"/>
        <w:spacing w:after="0" w:line="276" w:lineRule="auto"/>
        <w:ind w:left="990"/>
      </w:pPr>
      <w:r w:rsidRPr="004C598E">
        <w:t>Name</w:t>
      </w:r>
      <w:r w:rsidR="00F401CB" w:rsidRPr="004C598E">
        <w:t xml:space="preserve">: </w:t>
      </w:r>
      <w:sdt>
        <w:sdtPr>
          <w:rPr>
            <w:rStyle w:val="Style2"/>
          </w:rPr>
          <w:id w:val="1301505402"/>
          <w:placeholder>
            <w:docPart w:val="DF9D0A49333D4698A0044B70EBADE8C5"/>
          </w:placeholder>
        </w:sdtPr>
        <w:sdtEndPr>
          <w:rPr>
            <w:rStyle w:val="DefaultParagraphFont"/>
            <w:color w:val="auto"/>
          </w:rPr>
        </w:sdtEndPr>
        <w:sdtContent>
          <w:r w:rsidR="00390991">
            <w:rPr>
              <w:rStyle w:val="Style2"/>
            </w:rPr>
            <w:t>Jee Won Park</w:t>
          </w:r>
        </w:sdtContent>
      </w:sdt>
    </w:p>
    <w:p w14:paraId="58D484AE" w14:textId="64FBB0CB" w:rsidR="00E018D0" w:rsidRPr="004C598E" w:rsidRDefault="0033408F" w:rsidP="00BB572D">
      <w:pPr>
        <w:pStyle w:val="ListParagraph"/>
        <w:spacing w:after="0" w:line="276" w:lineRule="auto"/>
        <w:ind w:left="990"/>
      </w:pPr>
      <w:r w:rsidRPr="004C598E">
        <w:t>Title</w:t>
      </w:r>
      <w:r w:rsidR="00F401CB" w:rsidRPr="004C598E">
        <w:t>:</w:t>
      </w:r>
      <w:r w:rsidR="00937BA9" w:rsidRPr="004C598E">
        <w:t xml:space="preserve"> </w:t>
      </w:r>
      <w:sdt>
        <w:sdtPr>
          <w:rPr>
            <w:rStyle w:val="Style2"/>
          </w:rPr>
          <w:id w:val="206844714"/>
          <w:placeholder>
            <w:docPart w:val="08E178BA2D934D8187B5C64FDAEBC938"/>
          </w:placeholder>
        </w:sdtPr>
        <w:sdtEndPr>
          <w:rPr>
            <w:rStyle w:val="DefaultParagraphFont"/>
            <w:color w:val="auto"/>
          </w:rPr>
        </w:sdtEndPr>
        <w:sdtContent>
          <w:sdt>
            <w:sdtPr>
              <w:rPr>
                <w:rStyle w:val="Style2"/>
              </w:rPr>
              <w:id w:val="1878200765"/>
              <w:placeholder>
                <w:docPart w:val="7B8ADF3AE58C44C1BC451079394F0FF7"/>
              </w:placeholder>
            </w:sdtPr>
            <w:sdtEndPr>
              <w:rPr>
                <w:rStyle w:val="DefaultParagraphFont"/>
                <w:color w:val="auto"/>
              </w:rPr>
            </w:sdtEndPr>
            <w:sdtContent>
              <w:r w:rsidR="008951CC">
                <w:rPr>
                  <w:rStyle w:val="Style2"/>
                </w:rPr>
                <w:t>Assistant Professor</w:t>
              </w:r>
            </w:sdtContent>
          </w:sdt>
        </w:sdtContent>
      </w:sdt>
    </w:p>
    <w:p w14:paraId="41CEE9BA" w14:textId="11C62384" w:rsidR="00233B3C" w:rsidRPr="004C598E" w:rsidRDefault="00233B3C" w:rsidP="00BB572D">
      <w:pPr>
        <w:pStyle w:val="ListParagraph"/>
        <w:spacing w:line="276" w:lineRule="auto"/>
        <w:ind w:left="990"/>
      </w:pPr>
      <w:r w:rsidRPr="004C598E">
        <w:t>Email</w:t>
      </w:r>
      <w:r w:rsidR="0004508A" w:rsidRPr="004C598E">
        <w:t xml:space="preserve">: </w:t>
      </w:r>
      <w:sdt>
        <w:sdtPr>
          <w:rPr>
            <w:rStyle w:val="Style2"/>
          </w:rPr>
          <w:id w:val="1358628532"/>
          <w:placeholder>
            <w:docPart w:val="150E7DDA415F41238CFFEDD59DA28DB0"/>
          </w:placeholder>
        </w:sdtPr>
        <w:sdtEndPr>
          <w:rPr>
            <w:rStyle w:val="DefaultParagraphFont"/>
            <w:color w:val="auto"/>
          </w:rPr>
        </w:sdtEndPr>
        <w:sdtContent>
          <w:r w:rsidR="00390991">
            <w:rPr>
              <w:rStyle w:val="Style2"/>
            </w:rPr>
            <w:t>parkjw@udel.edu</w:t>
          </w:r>
        </w:sdtContent>
      </w:sdt>
    </w:p>
    <w:p w14:paraId="1A072FAD" w14:textId="357E2A70" w:rsidR="00233B3C" w:rsidRPr="004C598E" w:rsidRDefault="00233B3C" w:rsidP="00BB572D">
      <w:pPr>
        <w:pStyle w:val="ListParagraph"/>
        <w:spacing w:line="276" w:lineRule="auto"/>
        <w:ind w:left="990"/>
      </w:pPr>
      <w:r w:rsidRPr="004C598E">
        <w:t>Organization</w:t>
      </w:r>
      <w:r w:rsidR="0004508A" w:rsidRPr="004C598E">
        <w:t xml:space="preserve">: </w:t>
      </w:r>
      <w:sdt>
        <w:sdtPr>
          <w:rPr>
            <w:rStyle w:val="Style2"/>
          </w:rPr>
          <w:id w:val="-540590549"/>
          <w:placeholder>
            <w:docPart w:val="712A83E49CFB4C238E16FEEFC425F210"/>
          </w:placeholder>
        </w:sdtPr>
        <w:sdtEndPr>
          <w:rPr>
            <w:rStyle w:val="DefaultParagraphFont"/>
            <w:color w:val="auto"/>
          </w:rPr>
        </w:sdtEndPr>
        <w:sdtContent>
          <w:r w:rsidR="00390991">
            <w:rPr>
              <w:rStyle w:val="Style2"/>
            </w:rPr>
            <w:t>University of Delaware</w:t>
          </w:r>
        </w:sdtContent>
      </w:sdt>
    </w:p>
    <w:p w14:paraId="26E99A0C" w14:textId="16C4172F" w:rsidR="00233B3C" w:rsidRPr="004C598E" w:rsidRDefault="00233B3C" w:rsidP="00BB572D">
      <w:pPr>
        <w:pStyle w:val="ListParagraph"/>
        <w:spacing w:after="0" w:line="276" w:lineRule="auto"/>
        <w:ind w:left="990"/>
      </w:pPr>
      <w:r w:rsidRPr="004C598E">
        <w:t xml:space="preserve">Phone Number: </w:t>
      </w:r>
      <w:sdt>
        <w:sdtPr>
          <w:rPr>
            <w:rStyle w:val="Style2"/>
          </w:rPr>
          <w:id w:val="-1449694063"/>
          <w:placeholder>
            <w:docPart w:val="DE1FC73A03074086B92F9BA50F417B03"/>
          </w:placeholder>
        </w:sdtPr>
        <w:sdtEndPr>
          <w:rPr>
            <w:rStyle w:val="DefaultParagraphFont"/>
            <w:color w:val="auto"/>
          </w:rPr>
        </w:sdtEndPr>
        <w:sdtContent>
          <w:r w:rsidR="00390991">
            <w:rPr>
              <w:rStyle w:val="Style2"/>
            </w:rPr>
            <w:t>3028317515</w:t>
          </w:r>
        </w:sdtContent>
      </w:sdt>
    </w:p>
    <w:p w14:paraId="18075935" w14:textId="1B09A0DA" w:rsidR="0033408F" w:rsidRPr="004C598E" w:rsidRDefault="0033408F" w:rsidP="00200EFA">
      <w:pPr>
        <w:pStyle w:val="ListParagraph"/>
        <w:numPr>
          <w:ilvl w:val="0"/>
          <w:numId w:val="13"/>
        </w:numPr>
        <w:spacing w:after="0"/>
      </w:pPr>
      <w:r w:rsidRPr="004C598E">
        <w:t xml:space="preserve"> Project personnel: List all project personnel who will have access to the HCCD</w:t>
      </w:r>
      <w:r w:rsidR="00A00B4D" w:rsidRPr="004C598E">
        <w:t>/</w:t>
      </w:r>
      <w:r w:rsidR="00A52978" w:rsidRPr="004C598E">
        <w:t>HIE</w:t>
      </w:r>
      <w:r w:rsidRPr="004C598E">
        <w:t xml:space="preserve"> data </w:t>
      </w:r>
      <w:r w:rsidRPr="004C598E">
        <w:rPr>
          <w:rFonts w:cs="Arial"/>
          <w:color w:val="A6A6A6" w:themeColor="background1" w:themeShade="A6"/>
        </w:rPr>
        <w:t>[Insert more lines</w:t>
      </w:r>
      <w:r w:rsidR="00FF6999" w:rsidRPr="004C598E">
        <w:rPr>
          <w:rFonts w:cs="Arial"/>
          <w:color w:val="A6A6A6" w:themeColor="background1" w:themeShade="A6"/>
        </w:rPr>
        <w:t xml:space="preserve"> as</w:t>
      </w:r>
      <w:r w:rsidRPr="004C598E">
        <w:rPr>
          <w:rFonts w:cs="Arial"/>
          <w:color w:val="A6A6A6" w:themeColor="background1" w:themeShade="A6"/>
        </w:rPr>
        <w:t xml:space="preserve"> needed]</w:t>
      </w:r>
    </w:p>
    <w:p w14:paraId="1D56A5B8" w14:textId="77777777" w:rsidR="00BC6168" w:rsidRPr="004C598E" w:rsidRDefault="00BC6168" w:rsidP="00200EFA">
      <w:pPr>
        <w:pStyle w:val="ListParagraph"/>
        <w:numPr>
          <w:ilvl w:val="0"/>
          <w:numId w:val="23"/>
        </w:numPr>
        <w:spacing w:after="0"/>
        <w:ind w:left="1080" w:firstLine="0"/>
      </w:pPr>
      <w:r w:rsidRPr="004C598E">
        <w:t>Personnel #1</w:t>
      </w:r>
    </w:p>
    <w:p w14:paraId="7F9F056F" w14:textId="63DA8070" w:rsidR="009C4ECD" w:rsidRPr="004C598E" w:rsidRDefault="009C4ECD" w:rsidP="00585B6A">
      <w:pPr>
        <w:pStyle w:val="ListParagraph"/>
        <w:spacing w:after="0" w:line="276" w:lineRule="auto"/>
        <w:ind w:left="1620"/>
      </w:pPr>
      <w:r w:rsidRPr="004C598E">
        <w:t xml:space="preserve">Name: </w:t>
      </w:r>
      <w:sdt>
        <w:sdtPr>
          <w:rPr>
            <w:rStyle w:val="Style2"/>
          </w:rPr>
          <w:id w:val="-873381637"/>
          <w:placeholder>
            <w:docPart w:val="5026F90F75764CF4BC425273C93EF048"/>
          </w:placeholder>
        </w:sdtPr>
        <w:sdtEndPr>
          <w:rPr>
            <w:rStyle w:val="DefaultParagraphFont"/>
            <w:color w:val="auto"/>
          </w:rPr>
        </w:sdtEndPr>
        <w:sdtContent>
          <w:r w:rsidR="00390991">
            <w:rPr>
              <w:rStyle w:val="Style2"/>
            </w:rPr>
            <w:t>Tarang Parekh</w:t>
          </w:r>
        </w:sdtContent>
      </w:sdt>
    </w:p>
    <w:p w14:paraId="12A06AB0" w14:textId="0F42BCEC" w:rsidR="009C4ECD" w:rsidRPr="004C598E" w:rsidRDefault="009C4ECD" w:rsidP="00585B6A">
      <w:pPr>
        <w:pStyle w:val="ListParagraph"/>
        <w:spacing w:after="0" w:line="276" w:lineRule="auto"/>
        <w:ind w:left="1620"/>
      </w:pPr>
      <w:r w:rsidRPr="004C598E">
        <w:t xml:space="preserve">Title: </w:t>
      </w:r>
      <w:sdt>
        <w:sdtPr>
          <w:rPr>
            <w:rStyle w:val="Style2"/>
          </w:rPr>
          <w:id w:val="596913069"/>
          <w:placeholder>
            <w:docPart w:val="7552224C9D3C4BDDA7CFDDDE6D2E8F68"/>
          </w:placeholder>
        </w:sdtPr>
        <w:sdtEndPr>
          <w:rPr>
            <w:rStyle w:val="DefaultParagraphFont"/>
            <w:color w:val="auto"/>
          </w:rPr>
        </w:sdtEndPr>
        <w:sdtContent>
          <w:sdt>
            <w:sdtPr>
              <w:rPr>
                <w:rStyle w:val="Style2"/>
              </w:rPr>
              <w:id w:val="1391931868"/>
              <w:placeholder>
                <w:docPart w:val="1C8B8C0542EB426F822C2569F19F7AB4"/>
              </w:placeholder>
            </w:sdtPr>
            <w:sdtEndPr>
              <w:rPr>
                <w:rStyle w:val="DefaultParagraphFont"/>
                <w:color w:val="auto"/>
              </w:rPr>
            </w:sdtEndPr>
            <w:sdtContent>
              <w:r w:rsidR="008951CC">
                <w:rPr>
                  <w:rStyle w:val="Style2"/>
                </w:rPr>
                <w:t>Assistant Professor</w:t>
              </w:r>
            </w:sdtContent>
          </w:sdt>
        </w:sdtContent>
      </w:sdt>
    </w:p>
    <w:p w14:paraId="0E0A65FB" w14:textId="7A761FC3" w:rsidR="009C4ECD" w:rsidRPr="004C598E" w:rsidRDefault="009C4ECD" w:rsidP="00585B6A">
      <w:pPr>
        <w:pStyle w:val="ListParagraph"/>
        <w:spacing w:after="0" w:line="276" w:lineRule="auto"/>
        <w:ind w:left="1620"/>
      </w:pPr>
      <w:r w:rsidRPr="004C598E">
        <w:t xml:space="preserve">Role: </w:t>
      </w:r>
      <w:sdt>
        <w:sdtPr>
          <w:rPr>
            <w:rStyle w:val="Style2"/>
          </w:rPr>
          <w:id w:val="258574743"/>
          <w:placeholder>
            <w:docPart w:val="031280D7BC9D40BE8B23A45CC5E96661"/>
          </w:placeholder>
        </w:sdtPr>
        <w:sdtEndPr>
          <w:rPr>
            <w:rStyle w:val="DefaultParagraphFont"/>
            <w:color w:val="auto"/>
          </w:rPr>
        </w:sdtEndPr>
        <w:sdtContent>
          <w:r w:rsidR="00390991">
            <w:rPr>
              <w:rStyle w:val="Style2"/>
            </w:rPr>
            <w:t>C</w:t>
          </w:r>
          <w:r w:rsidR="00823190">
            <w:rPr>
              <w:rStyle w:val="Style2"/>
            </w:rPr>
            <w:t>ollaborator</w:t>
          </w:r>
        </w:sdtContent>
      </w:sdt>
    </w:p>
    <w:p w14:paraId="2F29A30D" w14:textId="71B5F64F" w:rsidR="009C4ECD" w:rsidRPr="004C598E" w:rsidRDefault="009C4ECD" w:rsidP="00585B6A">
      <w:pPr>
        <w:pStyle w:val="ListParagraph"/>
        <w:spacing w:after="0" w:line="276" w:lineRule="auto"/>
        <w:ind w:left="1620"/>
      </w:pPr>
      <w:r w:rsidRPr="004C598E">
        <w:t xml:space="preserve">Email: </w:t>
      </w:r>
      <w:sdt>
        <w:sdtPr>
          <w:rPr>
            <w:rStyle w:val="Style2"/>
          </w:rPr>
          <w:id w:val="-498575816"/>
          <w:placeholder>
            <w:docPart w:val="91AAC256045F439799BE5B0219C07C1E"/>
          </w:placeholder>
        </w:sdtPr>
        <w:sdtEndPr>
          <w:rPr>
            <w:rStyle w:val="DefaultParagraphFont"/>
            <w:color w:val="auto"/>
          </w:rPr>
        </w:sdtEndPr>
        <w:sdtContent>
          <w:r w:rsidR="009D5F92">
            <w:rPr>
              <w:rStyle w:val="Style2"/>
            </w:rPr>
            <w:t>tparekh@udel.edu</w:t>
          </w:r>
        </w:sdtContent>
      </w:sdt>
    </w:p>
    <w:p w14:paraId="6B60FDA4" w14:textId="004B9210" w:rsidR="009C4ECD" w:rsidRPr="004C598E" w:rsidRDefault="009C4ECD" w:rsidP="00585B6A">
      <w:pPr>
        <w:pStyle w:val="ListParagraph"/>
        <w:spacing w:after="0" w:line="276" w:lineRule="auto"/>
        <w:ind w:left="1620"/>
      </w:pPr>
      <w:r w:rsidRPr="004C598E">
        <w:t xml:space="preserve">Organization: </w:t>
      </w:r>
      <w:sdt>
        <w:sdtPr>
          <w:rPr>
            <w:rStyle w:val="Style2"/>
          </w:rPr>
          <w:id w:val="-364523947"/>
          <w:placeholder>
            <w:docPart w:val="B29A28A637E14366A2046A494E495989"/>
          </w:placeholder>
        </w:sdtPr>
        <w:sdtEndPr>
          <w:rPr>
            <w:rStyle w:val="DefaultParagraphFont"/>
            <w:color w:val="auto"/>
          </w:rPr>
        </w:sdtEndPr>
        <w:sdtContent>
          <w:sdt>
            <w:sdtPr>
              <w:rPr>
                <w:rStyle w:val="Style2"/>
              </w:rPr>
              <w:id w:val="-1773847653"/>
              <w:placeholder>
                <w:docPart w:val="6D4664809A634AFB98A6117E98DC4834"/>
              </w:placeholder>
            </w:sdtPr>
            <w:sdtEndPr>
              <w:rPr>
                <w:rStyle w:val="DefaultParagraphFont"/>
                <w:color w:val="auto"/>
              </w:rPr>
            </w:sdtEndPr>
            <w:sdtContent>
              <w:r w:rsidR="00390991">
                <w:rPr>
                  <w:rStyle w:val="Style2"/>
                </w:rPr>
                <w:t>University of Delaware</w:t>
              </w:r>
            </w:sdtContent>
          </w:sdt>
        </w:sdtContent>
      </w:sdt>
    </w:p>
    <w:p w14:paraId="02EF6735" w14:textId="6257BAB5" w:rsidR="009C4ECD" w:rsidRPr="004C598E" w:rsidRDefault="009C4ECD" w:rsidP="00585B6A">
      <w:pPr>
        <w:pStyle w:val="ListParagraph"/>
        <w:spacing w:after="0" w:line="276" w:lineRule="auto"/>
        <w:ind w:left="1620"/>
      </w:pPr>
      <w:r w:rsidRPr="004C598E">
        <w:t xml:space="preserve">Phone Number: </w:t>
      </w:r>
      <w:sdt>
        <w:sdtPr>
          <w:rPr>
            <w:rStyle w:val="Style2"/>
          </w:rPr>
          <w:id w:val="149944503"/>
          <w:placeholder>
            <w:docPart w:val="95BB641F16FD4C049092221F81864E98"/>
          </w:placeholder>
          <w:showingPlcHdr/>
        </w:sdtPr>
        <w:sdtEndPr>
          <w:rPr>
            <w:rStyle w:val="DefaultParagraphFont"/>
            <w:color w:val="auto"/>
          </w:rPr>
        </w:sdtEndPr>
        <w:sdtContent>
          <w:r w:rsidRPr="004C598E">
            <w:rPr>
              <w:rStyle w:val="PlaceholderText"/>
            </w:rPr>
            <w:t>Click or tap here to enter text.</w:t>
          </w:r>
        </w:sdtContent>
      </w:sdt>
    </w:p>
    <w:p w14:paraId="236CBDAD" w14:textId="0A7F2739" w:rsidR="00BC6168" w:rsidRPr="004C598E" w:rsidRDefault="00BC6168" w:rsidP="00200EFA">
      <w:pPr>
        <w:pStyle w:val="ListParagraph"/>
        <w:numPr>
          <w:ilvl w:val="0"/>
          <w:numId w:val="23"/>
        </w:numPr>
        <w:spacing w:after="0"/>
        <w:ind w:left="1080" w:firstLine="0"/>
      </w:pPr>
      <w:r w:rsidRPr="004C598E">
        <w:t>Personnel #2</w:t>
      </w:r>
    </w:p>
    <w:p w14:paraId="548C01B6" w14:textId="06904963" w:rsidR="009C4ECD" w:rsidRPr="004C598E" w:rsidRDefault="009C4ECD" w:rsidP="00585B6A">
      <w:pPr>
        <w:pStyle w:val="ListParagraph"/>
        <w:spacing w:line="276" w:lineRule="auto"/>
        <w:ind w:left="1620"/>
      </w:pPr>
      <w:r w:rsidRPr="004C598E">
        <w:t xml:space="preserve">Name: </w:t>
      </w:r>
      <w:sdt>
        <w:sdtPr>
          <w:rPr>
            <w:rStyle w:val="Style2"/>
          </w:rPr>
          <w:id w:val="1280371260"/>
          <w:placeholder>
            <w:docPart w:val="AD10B26F97B14C9CBF5EEBB2CB190152"/>
          </w:placeholder>
        </w:sdtPr>
        <w:sdtEndPr>
          <w:rPr>
            <w:rStyle w:val="DefaultParagraphFont"/>
            <w:color w:val="auto"/>
          </w:rPr>
        </w:sdtEndPr>
        <w:sdtContent>
          <w:r w:rsidR="009D5F92">
            <w:rPr>
              <w:rStyle w:val="Style2"/>
            </w:rPr>
            <w:t>Daniel Harris</w:t>
          </w:r>
        </w:sdtContent>
      </w:sdt>
    </w:p>
    <w:p w14:paraId="1A2A96F5" w14:textId="3FFBD6BC" w:rsidR="009C4ECD" w:rsidRPr="004C598E" w:rsidRDefault="009C4ECD" w:rsidP="00585B6A">
      <w:pPr>
        <w:pStyle w:val="ListParagraph"/>
        <w:spacing w:line="276" w:lineRule="auto"/>
        <w:ind w:left="1620"/>
      </w:pPr>
      <w:r w:rsidRPr="004C598E">
        <w:t xml:space="preserve">Title: </w:t>
      </w:r>
      <w:sdt>
        <w:sdtPr>
          <w:rPr>
            <w:rStyle w:val="Style2"/>
          </w:rPr>
          <w:id w:val="2042240734"/>
          <w:placeholder>
            <w:docPart w:val="668F02A8862E4CC9A98F7FE74D885D41"/>
          </w:placeholder>
        </w:sdtPr>
        <w:sdtEndPr>
          <w:rPr>
            <w:rStyle w:val="DefaultParagraphFont"/>
            <w:color w:val="auto"/>
          </w:rPr>
        </w:sdtEndPr>
        <w:sdtContent>
          <w:sdt>
            <w:sdtPr>
              <w:rPr>
                <w:rStyle w:val="Style2"/>
              </w:rPr>
              <w:id w:val="288948326"/>
              <w:placeholder>
                <w:docPart w:val="D1E9114B2D204EBB85CD073B1E9DA7C2"/>
              </w:placeholder>
            </w:sdtPr>
            <w:sdtEndPr>
              <w:rPr>
                <w:rStyle w:val="DefaultParagraphFont"/>
                <w:color w:val="auto"/>
              </w:rPr>
            </w:sdtEndPr>
            <w:sdtContent>
              <w:r w:rsidR="008951CC">
                <w:rPr>
                  <w:rStyle w:val="Style2"/>
                </w:rPr>
                <w:t>Assistant Professor</w:t>
              </w:r>
            </w:sdtContent>
          </w:sdt>
        </w:sdtContent>
      </w:sdt>
    </w:p>
    <w:p w14:paraId="6EEE07CC" w14:textId="348324F5" w:rsidR="009C4ECD" w:rsidRPr="004C598E" w:rsidRDefault="009C4ECD" w:rsidP="00585B6A">
      <w:pPr>
        <w:pStyle w:val="ListParagraph"/>
        <w:spacing w:line="276" w:lineRule="auto"/>
        <w:ind w:left="1620"/>
      </w:pPr>
      <w:r w:rsidRPr="004C598E">
        <w:t xml:space="preserve">Role: </w:t>
      </w:r>
      <w:sdt>
        <w:sdtPr>
          <w:rPr>
            <w:rStyle w:val="Style2"/>
          </w:rPr>
          <w:id w:val="-2102630248"/>
          <w:placeholder>
            <w:docPart w:val="1443C8B49785416DA3485BE653577C98"/>
          </w:placeholder>
        </w:sdtPr>
        <w:sdtEndPr>
          <w:rPr>
            <w:rStyle w:val="DefaultParagraphFont"/>
            <w:color w:val="auto"/>
          </w:rPr>
        </w:sdtEndPr>
        <w:sdtContent>
          <w:sdt>
            <w:sdtPr>
              <w:rPr>
                <w:rStyle w:val="Style2"/>
              </w:rPr>
              <w:id w:val="-325288286"/>
              <w:placeholder>
                <w:docPart w:val="74CB4CF8FD43483297F2D318CE9D3501"/>
              </w:placeholder>
            </w:sdtPr>
            <w:sdtEndPr>
              <w:rPr>
                <w:rStyle w:val="DefaultParagraphFont"/>
                <w:color w:val="auto"/>
              </w:rPr>
            </w:sdtEndPr>
            <w:sdtContent>
              <w:r w:rsidR="00823190">
                <w:rPr>
                  <w:rStyle w:val="Style2"/>
                </w:rPr>
                <w:t>Collaborator</w:t>
              </w:r>
            </w:sdtContent>
          </w:sdt>
        </w:sdtContent>
      </w:sdt>
    </w:p>
    <w:p w14:paraId="3CAE124C" w14:textId="670E9FE5" w:rsidR="009C4ECD" w:rsidRPr="004C598E" w:rsidRDefault="009C4ECD" w:rsidP="00585B6A">
      <w:pPr>
        <w:pStyle w:val="ListParagraph"/>
        <w:spacing w:line="276" w:lineRule="auto"/>
        <w:ind w:left="1620"/>
      </w:pPr>
      <w:r w:rsidRPr="004C598E">
        <w:t xml:space="preserve">Email: </w:t>
      </w:r>
      <w:sdt>
        <w:sdtPr>
          <w:rPr>
            <w:rStyle w:val="Style2"/>
          </w:rPr>
          <w:id w:val="-545295040"/>
          <w:placeholder>
            <w:docPart w:val="D48630B9CF5748AEB8A317C49326893E"/>
          </w:placeholder>
        </w:sdtPr>
        <w:sdtEndPr>
          <w:rPr>
            <w:rStyle w:val="DefaultParagraphFont"/>
            <w:color w:val="auto"/>
          </w:rPr>
        </w:sdtEndPr>
        <w:sdtContent>
          <w:r w:rsidR="009D5F92">
            <w:rPr>
              <w:rStyle w:val="Style2"/>
            </w:rPr>
            <w:t>harris</w:t>
          </w:r>
          <w:r w:rsidR="00A350B6">
            <w:rPr>
              <w:rStyle w:val="Style2"/>
            </w:rPr>
            <w:t>da</w:t>
          </w:r>
          <w:r w:rsidR="00466300">
            <w:rPr>
              <w:rStyle w:val="Style2"/>
            </w:rPr>
            <w:t>@udel.edu</w:t>
          </w:r>
        </w:sdtContent>
      </w:sdt>
    </w:p>
    <w:p w14:paraId="7D00CABE" w14:textId="71D01FC4" w:rsidR="009C4ECD" w:rsidRPr="004C598E" w:rsidRDefault="009C4ECD" w:rsidP="00585B6A">
      <w:pPr>
        <w:pStyle w:val="ListParagraph"/>
        <w:spacing w:line="276" w:lineRule="auto"/>
        <w:ind w:left="1620"/>
      </w:pPr>
      <w:r w:rsidRPr="004C598E">
        <w:t xml:space="preserve">Organization: </w:t>
      </w:r>
      <w:sdt>
        <w:sdtPr>
          <w:rPr>
            <w:rStyle w:val="Style2"/>
          </w:rPr>
          <w:id w:val="1791399593"/>
          <w:placeholder>
            <w:docPart w:val="0B2CB5C817204B80A58F701416C01CA7"/>
          </w:placeholder>
        </w:sdtPr>
        <w:sdtEndPr>
          <w:rPr>
            <w:rStyle w:val="DefaultParagraphFont"/>
            <w:color w:val="auto"/>
          </w:rPr>
        </w:sdtEndPr>
        <w:sdtContent>
          <w:sdt>
            <w:sdtPr>
              <w:rPr>
                <w:rStyle w:val="Style2"/>
              </w:rPr>
              <w:id w:val="804504918"/>
              <w:placeholder>
                <w:docPart w:val="3ECC79B5AABA43338CD3F8209D14CF30"/>
              </w:placeholder>
            </w:sdtPr>
            <w:sdtEndPr>
              <w:rPr>
                <w:rStyle w:val="DefaultParagraphFont"/>
                <w:color w:val="auto"/>
              </w:rPr>
            </w:sdtEndPr>
            <w:sdtContent>
              <w:r w:rsidR="00390991">
                <w:rPr>
                  <w:rStyle w:val="Style2"/>
                </w:rPr>
                <w:t>University of Delaware</w:t>
              </w:r>
            </w:sdtContent>
          </w:sdt>
        </w:sdtContent>
      </w:sdt>
    </w:p>
    <w:p w14:paraId="226ED2C3" w14:textId="77777777" w:rsidR="009C4ECD" w:rsidRPr="004C598E" w:rsidRDefault="009C4ECD" w:rsidP="00585B6A">
      <w:pPr>
        <w:pStyle w:val="ListParagraph"/>
        <w:spacing w:line="276" w:lineRule="auto"/>
        <w:ind w:left="1620"/>
      </w:pPr>
      <w:r w:rsidRPr="004C598E">
        <w:t xml:space="preserve">Phone Number: </w:t>
      </w:r>
      <w:sdt>
        <w:sdtPr>
          <w:rPr>
            <w:rStyle w:val="Style2"/>
          </w:rPr>
          <w:id w:val="515739041"/>
          <w:placeholder>
            <w:docPart w:val="07C2D5F4E08F449EA89415A09F2AAEAE"/>
          </w:placeholder>
          <w:showingPlcHdr/>
        </w:sdtPr>
        <w:sdtEndPr>
          <w:rPr>
            <w:rStyle w:val="DefaultParagraphFont"/>
            <w:color w:val="auto"/>
          </w:rPr>
        </w:sdtEndPr>
        <w:sdtContent>
          <w:r w:rsidRPr="004C598E">
            <w:rPr>
              <w:rStyle w:val="PlaceholderText"/>
            </w:rPr>
            <w:t>Click or tap here to enter text.</w:t>
          </w:r>
        </w:sdtContent>
      </w:sdt>
    </w:p>
    <w:p w14:paraId="5D7984A1" w14:textId="77777777" w:rsidR="00BF5EE2" w:rsidRPr="004C598E" w:rsidRDefault="003628D0" w:rsidP="00200EFA">
      <w:pPr>
        <w:pStyle w:val="ListParagraph"/>
        <w:numPr>
          <w:ilvl w:val="0"/>
          <w:numId w:val="23"/>
        </w:numPr>
        <w:spacing w:after="0"/>
        <w:ind w:left="1080" w:firstLine="0"/>
      </w:pPr>
      <w:r w:rsidRPr="004C598E">
        <w:t>Personnel #3</w:t>
      </w:r>
    </w:p>
    <w:p w14:paraId="48A6B323" w14:textId="386255F5" w:rsidR="009C4ECD" w:rsidRPr="004C598E" w:rsidRDefault="009C4ECD" w:rsidP="00585B6A">
      <w:pPr>
        <w:pStyle w:val="ListParagraph"/>
        <w:spacing w:line="276" w:lineRule="auto"/>
        <w:ind w:left="1620"/>
      </w:pPr>
      <w:r w:rsidRPr="004C598E">
        <w:t xml:space="preserve">Name: </w:t>
      </w:r>
      <w:sdt>
        <w:sdtPr>
          <w:rPr>
            <w:rStyle w:val="Style2"/>
          </w:rPr>
          <w:id w:val="-685748166"/>
          <w:placeholder>
            <w:docPart w:val="1A39DCA8338649F9BA6DA4D53A8DF987"/>
          </w:placeholder>
        </w:sdtPr>
        <w:sdtEndPr>
          <w:rPr>
            <w:rStyle w:val="DefaultParagraphFont"/>
            <w:color w:val="auto"/>
          </w:rPr>
        </w:sdtEndPr>
        <w:sdtContent>
          <w:r w:rsidR="00493245">
            <w:rPr>
              <w:rStyle w:val="Style2"/>
            </w:rPr>
            <w:t>Yendelela Cuffee</w:t>
          </w:r>
        </w:sdtContent>
      </w:sdt>
    </w:p>
    <w:p w14:paraId="3E3312AB" w14:textId="6AA80A5C" w:rsidR="009C4ECD" w:rsidRPr="004C598E" w:rsidRDefault="009C4ECD" w:rsidP="00585B6A">
      <w:pPr>
        <w:pStyle w:val="ListParagraph"/>
        <w:spacing w:line="276" w:lineRule="auto"/>
        <w:ind w:left="1620"/>
      </w:pPr>
      <w:r w:rsidRPr="004C598E">
        <w:t xml:space="preserve">Title: </w:t>
      </w:r>
      <w:sdt>
        <w:sdtPr>
          <w:rPr>
            <w:rStyle w:val="Style2"/>
          </w:rPr>
          <w:id w:val="372592104"/>
          <w:placeholder>
            <w:docPart w:val="B0186019E7F040A8B1903906564CCEA2"/>
          </w:placeholder>
        </w:sdtPr>
        <w:sdtEndPr>
          <w:rPr>
            <w:rStyle w:val="DefaultParagraphFont"/>
            <w:color w:val="auto"/>
          </w:rPr>
        </w:sdtEndPr>
        <w:sdtContent>
          <w:sdt>
            <w:sdtPr>
              <w:rPr>
                <w:rStyle w:val="Style2"/>
              </w:rPr>
              <w:id w:val="-1207570778"/>
              <w:placeholder>
                <w:docPart w:val="9A2476B06705485D8B883ABF3DCF1120"/>
              </w:placeholder>
            </w:sdtPr>
            <w:sdtEndPr>
              <w:rPr>
                <w:rStyle w:val="DefaultParagraphFont"/>
                <w:color w:val="auto"/>
              </w:rPr>
            </w:sdtEndPr>
            <w:sdtContent>
              <w:r w:rsidR="008951CC">
                <w:rPr>
                  <w:rStyle w:val="Style2"/>
                </w:rPr>
                <w:t>Assistant Professor</w:t>
              </w:r>
            </w:sdtContent>
          </w:sdt>
        </w:sdtContent>
      </w:sdt>
    </w:p>
    <w:p w14:paraId="485FF280" w14:textId="63878FB0" w:rsidR="009C4ECD" w:rsidRPr="004C598E" w:rsidRDefault="009C4ECD" w:rsidP="00585B6A">
      <w:pPr>
        <w:pStyle w:val="ListParagraph"/>
        <w:spacing w:line="276" w:lineRule="auto"/>
        <w:ind w:left="1620"/>
      </w:pPr>
      <w:r w:rsidRPr="004C598E">
        <w:t xml:space="preserve">Role: </w:t>
      </w:r>
      <w:sdt>
        <w:sdtPr>
          <w:rPr>
            <w:rStyle w:val="Style2"/>
          </w:rPr>
          <w:id w:val="25529407"/>
          <w:placeholder>
            <w:docPart w:val="69DE11C8CF364CDAB681442019EBA421"/>
          </w:placeholder>
        </w:sdtPr>
        <w:sdtEndPr>
          <w:rPr>
            <w:rStyle w:val="DefaultParagraphFont"/>
            <w:color w:val="auto"/>
          </w:rPr>
        </w:sdtEndPr>
        <w:sdtContent>
          <w:sdt>
            <w:sdtPr>
              <w:rPr>
                <w:rStyle w:val="Style2"/>
              </w:rPr>
              <w:id w:val="-1551367255"/>
              <w:placeholder>
                <w:docPart w:val="DF7A0A915ADE421A927F55DF64CD8A6F"/>
              </w:placeholder>
            </w:sdtPr>
            <w:sdtEndPr>
              <w:rPr>
                <w:rStyle w:val="DefaultParagraphFont"/>
                <w:color w:val="auto"/>
              </w:rPr>
            </w:sdtEndPr>
            <w:sdtContent>
              <w:r w:rsidR="00823190">
                <w:rPr>
                  <w:rStyle w:val="Style2"/>
                </w:rPr>
                <w:t>Collaborator</w:t>
              </w:r>
            </w:sdtContent>
          </w:sdt>
        </w:sdtContent>
      </w:sdt>
    </w:p>
    <w:p w14:paraId="23E7042D" w14:textId="014CD3EE" w:rsidR="009C4ECD" w:rsidRPr="004C598E" w:rsidRDefault="009C4ECD" w:rsidP="00585B6A">
      <w:pPr>
        <w:pStyle w:val="ListParagraph"/>
        <w:spacing w:line="276" w:lineRule="auto"/>
        <w:ind w:left="1620"/>
      </w:pPr>
      <w:r w:rsidRPr="004C598E">
        <w:t xml:space="preserve">Email: </w:t>
      </w:r>
      <w:sdt>
        <w:sdtPr>
          <w:rPr>
            <w:rStyle w:val="Style2"/>
          </w:rPr>
          <w:id w:val="-1542970235"/>
          <w:placeholder>
            <w:docPart w:val="E2FBF482AB944650BF4D6B8E0CBE4B72"/>
          </w:placeholder>
        </w:sdtPr>
        <w:sdtEndPr>
          <w:rPr>
            <w:rStyle w:val="DefaultParagraphFont"/>
            <w:color w:val="auto"/>
          </w:rPr>
        </w:sdtEndPr>
        <w:sdtContent>
          <w:r w:rsidR="00493245">
            <w:rPr>
              <w:rStyle w:val="Style2"/>
            </w:rPr>
            <w:t>ylcuffee@udel.edu</w:t>
          </w:r>
        </w:sdtContent>
      </w:sdt>
    </w:p>
    <w:p w14:paraId="7097E67F" w14:textId="39D758BE" w:rsidR="009C4ECD" w:rsidRPr="004C598E" w:rsidRDefault="009C4ECD" w:rsidP="00585B6A">
      <w:pPr>
        <w:pStyle w:val="ListParagraph"/>
        <w:spacing w:line="276" w:lineRule="auto"/>
        <w:ind w:left="1620"/>
      </w:pPr>
      <w:r w:rsidRPr="004C598E">
        <w:t xml:space="preserve">Organization: </w:t>
      </w:r>
      <w:sdt>
        <w:sdtPr>
          <w:rPr>
            <w:rStyle w:val="Style2"/>
          </w:rPr>
          <w:id w:val="-1577125740"/>
          <w:placeholder>
            <w:docPart w:val="9C0BDF83FB0A40CCB79489EE3DE97861"/>
          </w:placeholder>
        </w:sdtPr>
        <w:sdtEndPr>
          <w:rPr>
            <w:rStyle w:val="DefaultParagraphFont"/>
            <w:color w:val="auto"/>
          </w:rPr>
        </w:sdtEndPr>
        <w:sdtContent>
          <w:sdt>
            <w:sdtPr>
              <w:rPr>
                <w:rStyle w:val="Style2"/>
              </w:rPr>
              <w:id w:val="-1551845762"/>
              <w:placeholder>
                <w:docPart w:val="7C31C70779954E559F10E184E0899658"/>
              </w:placeholder>
            </w:sdtPr>
            <w:sdtEndPr>
              <w:rPr>
                <w:rStyle w:val="DefaultParagraphFont"/>
                <w:color w:val="auto"/>
              </w:rPr>
            </w:sdtEndPr>
            <w:sdtContent>
              <w:r w:rsidR="00390991">
                <w:rPr>
                  <w:rStyle w:val="Style2"/>
                </w:rPr>
                <w:t>University of Delaware</w:t>
              </w:r>
            </w:sdtContent>
          </w:sdt>
        </w:sdtContent>
      </w:sdt>
    </w:p>
    <w:p w14:paraId="0E72802A" w14:textId="77777777" w:rsidR="009C4ECD" w:rsidRPr="004C598E" w:rsidRDefault="009C4ECD" w:rsidP="00585B6A">
      <w:pPr>
        <w:pStyle w:val="ListParagraph"/>
        <w:spacing w:line="276" w:lineRule="auto"/>
        <w:ind w:left="1620"/>
      </w:pPr>
      <w:r w:rsidRPr="004C598E">
        <w:lastRenderedPageBreak/>
        <w:t xml:space="preserve">Phone Number: </w:t>
      </w:r>
      <w:sdt>
        <w:sdtPr>
          <w:rPr>
            <w:rStyle w:val="Style2"/>
          </w:rPr>
          <w:id w:val="-1281959271"/>
          <w:placeholder>
            <w:docPart w:val="6D25B57BCC6F49FCB9440D06EF0FD324"/>
          </w:placeholder>
          <w:showingPlcHdr/>
        </w:sdtPr>
        <w:sdtEndPr>
          <w:rPr>
            <w:rStyle w:val="DefaultParagraphFont"/>
            <w:color w:val="auto"/>
          </w:rPr>
        </w:sdtEndPr>
        <w:sdtContent>
          <w:r w:rsidRPr="004C598E">
            <w:rPr>
              <w:rStyle w:val="PlaceholderText"/>
            </w:rPr>
            <w:t>Click or tap here to enter text.</w:t>
          </w:r>
        </w:sdtContent>
      </w:sdt>
    </w:p>
    <w:p w14:paraId="5BCA945D" w14:textId="5E4ED834" w:rsidR="00BF5EE2" w:rsidRPr="004C598E" w:rsidRDefault="003628D0" w:rsidP="00200EFA">
      <w:pPr>
        <w:pStyle w:val="ListParagraph"/>
        <w:numPr>
          <w:ilvl w:val="0"/>
          <w:numId w:val="23"/>
        </w:numPr>
        <w:spacing w:after="0"/>
        <w:ind w:left="1080" w:firstLine="0"/>
      </w:pPr>
      <w:r w:rsidRPr="004C598E">
        <w:t>Personnel #</w:t>
      </w:r>
      <w:r w:rsidR="00BF5EE2" w:rsidRPr="004C598E">
        <w:t>4</w:t>
      </w:r>
    </w:p>
    <w:p w14:paraId="4E5CF938" w14:textId="30BFDBFC" w:rsidR="009C4ECD" w:rsidRPr="004C598E" w:rsidRDefault="009C4ECD" w:rsidP="00385528">
      <w:pPr>
        <w:pStyle w:val="ListParagraph"/>
        <w:spacing w:after="0" w:line="276" w:lineRule="auto"/>
        <w:ind w:left="1620"/>
      </w:pPr>
      <w:r w:rsidRPr="004C598E">
        <w:t xml:space="preserve">Name: </w:t>
      </w:r>
      <w:sdt>
        <w:sdtPr>
          <w:rPr>
            <w:rStyle w:val="Style2"/>
          </w:rPr>
          <w:id w:val="-1450394510"/>
          <w:placeholder>
            <w:docPart w:val="CFD2B267D8ED440C9DA173DB652CECF4"/>
          </w:placeholder>
        </w:sdtPr>
        <w:sdtEndPr>
          <w:rPr>
            <w:rStyle w:val="DefaultParagraphFont"/>
            <w:color w:val="auto"/>
          </w:rPr>
        </w:sdtEndPr>
        <w:sdtContent>
          <w:r w:rsidR="00A350B6">
            <w:rPr>
              <w:rStyle w:val="Style2"/>
            </w:rPr>
            <w:t>June Pressley</w:t>
          </w:r>
        </w:sdtContent>
      </w:sdt>
    </w:p>
    <w:p w14:paraId="5FD1B74D" w14:textId="77777777" w:rsidR="009C4ECD" w:rsidRPr="004C598E" w:rsidRDefault="009C4ECD" w:rsidP="00585B6A">
      <w:pPr>
        <w:pStyle w:val="ListParagraph"/>
        <w:spacing w:line="276" w:lineRule="auto"/>
        <w:ind w:left="1620"/>
      </w:pPr>
      <w:r w:rsidRPr="004C598E">
        <w:t xml:space="preserve">Title: </w:t>
      </w:r>
      <w:sdt>
        <w:sdtPr>
          <w:rPr>
            <w:rStyle w:val="Style2"/>
          </w:rPr>
          <w:id w:val="-672718396"/>
          <w:placeholder>
            <w:docPart w:val="4B0A17C14E8C47139E3D18FD2E0C279F"/>
          </w:placeholder>
          <w:showingPlcHdr/>
        </w:sdtPr>
        <w:sdtEndPr>
          <w:rPr>
            <w:rStyle w:val="DefaultParagraphFont"/>
            <w:color w:val="auto"/>
          </w:rPr>
        </w:sdtEndPr>
        <w:sdtContent>
          <w:r w:rsidRPr="004C598E">
            <w:rPr>
              <w:rStyle w:val="PlaceholderText"/>
            </w:rPr>
            <w:t>Click or tap here to enter text.</w:t>
          </w:r>
        </w:sdtContent>
      </w:sdt>
    </w:p>
    <w:p w14:paraId="0B71FCA3" w14:textId="7412E204" w:rsidR="009C4ECD" w:rsidRPr="004C598E" w:rsidRDefault="009C4ECD" w:rsidP="00585B6A">
      <w:pPr>
        <w:pStyle w:val="ListParagraph"/>
        <w:spacing w:line="276" w:lineRule="auto"/>
        <w:ind w:left="1620"/>
      </w:pPr>
      <w:r w:rsidRPr="004C598E">
        <w:t xml:space="preserve">Role: </w:t>
      </w:r>
      <w:sdt>
        <w:sdtPr>
          <w:rPr>
            <w:rStyle w:val="Style2"/>
          </w:rPr>
          <w:id w:val="-1124921601"/>
          <w:placeholder>
            <w:docPart w:val="861166730A3742B7A6FAB02B8EE87E88"/>
          </w:placeholder>
        </w:sdtPr>
        <w:sdtEndPr>
          <w:rPr>
            <w:rStyle w:val="DefaultParagraphFont"/>
            <w:color w:val="auto"/>
          </w:rPr>
        </w:sdtEndPr>
        <w:sdtContent>
          <w:r w:rsidR="00A350B6">
            <w:rPr>
              <w:rStyle w:val="Style2"/>
            </w:rPr>
            <w:t>Research Assistant</w:t>
          </w:r>
        </w:sdtContent>
      </w:sdt>
    </w:p>
    <w:p w14:paraId="2EF5AFC4" w14:textId="41A40063" w:rsidR="009C4ECD" w:rsidRPr="004C598E" w:rsidRDefault="009C4ECD" w:rsidP="00585B6A">
      <w:pPr>
        <w:pStyle w:val="ListParagraph"/>
        <w:spacing w:line="276" w:lineRule="auto"/>
        <w:ind w:left="1620"/>
      </w:pPr>
      <w:r w:rsidRPr="004C598E">
        <w:t xml:space="preserve">Email: </w:t>
      </w:r>
      <w:sdt>
        <w:sdtPr>
          <w:rPr>
            <w:rStyle w:val="Style2"/>
          </w:rPr>
          <w:id w:val="-1472588226"/>
          <w:placeholder>
            <w:docPart w:val="FCF3E2B881104DEEB4BF935C34BF64BE"/>
          </w:placeholder>
        </w:sdtPr>
        <w:sdtEndPr>
          <w:rPr>
            <w:rStyle w:val="DefaultParagraphFont"/>
            <w:color w:val="auto"/>
          </w:rPr>
        </w:sdtEndPr>
        <w:sdtContent>
          <w:r w:rsidR="00A464F8">
            <w:rPr>
              <w:rStyle w:val="Style2"/>
            </w:rPr>
            <w:t>junep@udel.edu</w:t>
          </w:r>
        </w:sdtContent>
      </w:sdt>
    </w:p>
    <w:p w14:paraId="2264AEAC" w14:textId="5813526C" w:rsidR="009C4ECD" w:rsidRPr="004C598E" w:rsidRDefault="009C4ECD" w:rsidP="00585B6A">
      <w:pPr>
        <w:pStyle w:val="ListParagraph"/>
        <w:spacing w:line="276" w:lineRule="auto"/>
        <w:ind w:left="1620"/>
      </w:pPr>
      <w:r w:rsidRPr="004C598E">
        <w:t xml:space="preserve">Organization: </w:t>
      </w:r>
      <w:sdt>
        <w:sdtPr>
          <w:rPr>
            <w:rStyle w:val="Style2"/>
          </w:rPr>
          <w:id w:val="-1790344419"/>
          <w:placeholder>
            <w:docPart w:val="C16DBFF3D6DC42D7B3B918077EC7559B"/>
          </w:placeholder>
        </w:sdtPr>
        <w:sdtEndPr>
          <w:rPr>
            <w:rStyle w:val="DefaultParagraphFont"/>
            <w:color w:val="auto"/>
          </w:rPr>
        </w:sdtEndPr>
        <w:sdtContent>
          <w:sdt>
            <w:sdtPr>
              <w:rPr>
                <w:rStyle w:val="Style2"/>
              </w:rPr>
              <w:id w:val="397013066"/>
              <w:placeholder>
                <w:docPart w:val="63D2948BCBAE4FFC8D0811A753665FC3"/>
              </w:placeholder>
            </w:sdtPr>
            <w:sdtEndPr>
              <w:rPr>
                <w:rStyle w:val="DefaultParagraphFont"/>
                <w:color w:val="auto"/>
              </w:rPr>
            </w:sdtEndPr>
            <w:sdtContent>
              <w:r w:rsidR="00390991">
                <w:rPr>
                  <w:rStyle w:val="Style2"/>
                </w:rPr>
                <w:t>University of Delaware</w:t>
              </w:r>
            </w:sdtContent>
          </w:sdt>
        </w:sdtContent>
      </w:sdt>
    </w:p>
    <w:p w14:paraId="0B8DC65E" w14:textId="77777777" w:rsidR="009C4ECD" w:rsidRDefault="009C4ECD" w:rsidP="00585B6A">
      <w:pPr>
        <w:pStyle w:val="ListParagraph"/>
        <w:spacing w:line="360" w:lineRule="auto"/>
        <w:ind w:left="1620"/>
      </w:pPr>
      <w:r w:rsidRPr="004C598E">
        <w:t xml:space="preserve">Phone Number: </w:t>
      </w:r>
      <w:sdt>
        <w:sdtPr>
          <w:rPr>
            <w:rStyle w:val="Style2"/>
          </w:rPr>
          <w:id w:val="1307355591"/>
          <w:placeholder>
            <w:docPart w:val="78F6B41CF60D486294335EEAA33409C8"/>
          </w:placeholder>
          <w:showingPlcHdr/>
        </w:sdtPr>
        <w:sdtEndPr>
          <w:rPr>
            <w:rStyle w:val="DefaultParagraphFont"/>
            <w:color w:val="auto"/>
          </w:rPr>
        </w:sdtEndPr>
        <w:sdtContent>
          <w:r w:rsidRPr="004C598E">
            <w:rPr>
              <w:rStyle w:val="PlaceholderText"/>
            </w:rPr>
            <w:t>Click or tap here to enter text.</w:t>
          </w:r>
        </w:sdtContent>
      </w:sdt>
    </w:p>
    <w:p w14:paraId="6EAD7643" w14:textId="77327D79" w:rsidR="00D37ECE" w:rsidRDefault="0033408F" w:rsidP="00200EFA">
      <w:pPr>
        <w:pStyle w:val="ListParagraph"/>
        <w:numPr>
          <w:ilvl w:val="0"/>
          <w:numId w:val="13"/>
        </w:numPr>
        <w:spacing w:after="0"/>
      </w:pPr>
      <w:r w:rsidRPr="004C598E">
        <w:t>Project contractors: List all project subcontractors, including third party agents or vendors, who will have access to the data. Note: All subcontractors identified must complete Part 4: Data Management and Security Plan below.</w:t>
      </w:r>
      <w:r w:rsidRPr="001C71B7">
        <w:rPr>
          <w:rFonts w:ascii="Arial" w:hAnsi="Arial" w:cs="Arial"/>
          <w:color w:val="A6A6A6" w:themeColor="background1" w:themeShade="A6"/>
          <w:sz w:val="18"/>
          <w:szCs w:val="18"/>
        </w:rPr>
        <w:t xml:space="preserve"> [Insert more </w:t>
      </w:r>
      <w:r w:rsidR="00BF5EE2">
        <w:rPr>
          <w:rFonts w:ascii="Arial" w:hAnsi="Arial" w:cs="Arial"/>
          <w:color w:val="A6A6A6" w:themeColor="background1" w:themeShade="A6"/>
          <w:sz w:val="18"/>
          <w:szCs w:val="18"/>
        </w:rPr>
        <w:t>lines</w:t>
      </w:r>
      <w:r w:rsidRPr="001C71B7">
        <w:rPr>
          <w:rFonts w:ascii="Arial" w:hAnsi="Arial" w:cs="Arial"/>
          <w:color w:val="A6A6A6" w:themeColor="background1" w:themeShade="A6"/>
          <w:sz w:val="18"/>
          <w:szCs w:val="18"/>
        </w:rPr>
        <w:t xml:space="preserve"> as needed]  </w:t>
      </w:r>
    </w:p>
    <w:p w14:paraId="48243B39" w14:textId="77777777" w:rsidR="00BF5EE2" w:rsidRPr="004C598E" w:rsidRDefault="0033408F" w:rsidP="0052015D">
      <w:pPr>
        <w:pStyle w:val="ListParagraph"/>
        <w:numPr>
          <w:ilvl w:val="0"/>
          <w:numId w:val="23"/>
        </w:numPr>
        <w:spacing w:after="0"/>
      </w:pPr>
      <w:r w:rsidRPr="004C598E">
        <w:t xml:space="preserve">Subcontractor #1 </w:t>
      </w:r>
    </w:p>
    <w:p w14:paraId="72FB576E" w14:textId="2A847AC5" w:rsidR="007B6388" w:rsidRPr="004C598E" w:rsidRDefault="0033408F" w:rsidP="00721DDE">
      <w:pPr>
        <w:pStyle w:val="ListParagraph"/>
        <w:spacing w:after="0" w:line="240" w:lineRule="auto"/>
        <w:ind w:left="1620"/>
      </w:pPr>
      <w:r w:rsidRPr="004C598E">
        <w:t>Name:</w:t>
      </w:r>
      <w:sdt>
        <w:sdtPr>
          <w:rPr>
            <w:rStyle w:val="Style2"/>
          </w:rPr>
          <w:id w:val="2043022341"/>
          <w:placeholder>
            <w:docPart w:val="660755A79A85410B86F1C6F2B098B99F"/>
          </w:placeholder>
          <w:showingPlcHdr/>
        </w:sdtPr>
        <w:sdtEndPr>
          <w:rPr>
            <w:rStyle w:val="DefaultParagraphFont"/>
            <w:color w:val="auto"/>
          </w:rPr>
        </w:sdtEndPr>
        <w:sdtContent>
          <w:r w:rsidR="00B17F80" w:rsidRPr="004C598E">
            <w:rPr>
              <w:rStyle w:val="PlaceholderText"/>
            </w:rPr>
            <w:t>Click or tap here to enter text.</w:t>
          </w:r>
        </w:sdtContent>
      </w:sdt>
    </w:p>
    <w:p w14:paraId="5DB69AB6" w14:textId="77777777" w:rsidR="00C76FED" w:rsidRPr="004C598E" w:rsidRDefault="007B6388" w:rsidP="00630556">
      <w:pPr>
        <w:spacing w:after="0" w:line="240" w:lineRule="auto"/>
        <w:ind w:left="1620"/>
        <w:rPr>
          <w:color w:val="215E99" w:themeColor="text2" w:themeTint="BF"/>
        </w:rPr>
      </w:pPr>
      <w:r w:rsidRPr="004C598E">
        <w:t>Services to be provided</w:t>
      </w:r>
      <w:r w:rsidR="000359DA" w:rsidRPr="004C598E">
        <w:t>:</w:t>
      </w:r>
      <w:r w:rsidR="0033408F" w:rsidRPr="004C598E">
        <w:t xml:space="preserve">  </w:t>
      </w:r>
    </w:p>
    <w:p w14:paraId="32AC4601" w14:textId="6996EAB2" w:rsidR="0082644B" w:rsidRPr="004C598E" w:rsidRDefault="00000000" w:rsidP="00721DDE">
      <w:pPr>
        <w:pStyle w:val="ListParagraph"/>
        <w:spacing w:after="0" w:line="240" w:lineRule="auto"/>
        <w:ind w:left="1620"/>
        <w:rPr>
          <w:color w:val="215E99" w:themeColor="text2" w:themeTint="BF"/>
        </w:rPr>
      </w:pPr>
      <w:sdt>
        <w:sdtPr>
          <w:rPr>
            <w:rStyle w:val="Style2"/>
          </w:rPr>
          <w:id w:val="310683921"/>
          <w:placeholder>
            <w:docPart w:val="7A9C1E24BF1C4C71A96A88ADBA7DD852"/>
          </w:placeholder>
          <w:showingPlcHdr/>
        </w:sdtPr>
        <w:sdtEndPr>
          <w:rPr>
            <w:rStyle w:val="DefaultParagraphFont"/>
            <w:color w:val="auto"/>
          </w:rPr>
        </w:sdtEndPr>
        <w:sdtContent>
          <w:r w:rsidR="0082644B" w:rsidRPr="004C598E">
            <w:rPr>
              <w:rStyle w:val="PlaceholderText"/>
            </w:rPr>
            <w:t>Click or tap here to enter text.</w:t>
          </w:r>
        </w:sdtContent>
      </w:sdt>
    </w:p>
    <w:p w14:paraId="69B7698F" w14:textId="68505EF2" w:rsidR="0042137C" w:rsidRPr="004C598E" w:rsidRDefault="000359DA" w:rsidP="001950E8">
      <w:pPr>
        <w:spacing w:after="0" w:line="240" w:lineRule="auto"/>
        <w:ind w:left="1620"/>
      </w:pPr>
      <w:r w:rsidRPr="004C598E">
        <w:t>H</w:t>
      </w:r>
      <w:r w:rsidR="0033408F" w:rsidRPr="004C598E">
        <w:t xml:space="preserve">ow have privacy/ security practices been evaluated? </w:t>
      </w:r>
    </w:p>
    <w:p w14:paraId="310CFEC2" w14:textId="77777777" w:rsidR="0082644B" w:rsidRPr="004C598E" w:rsidRDefault="00000000" w:rsidP="001950E8">
      <w:pPr>
        <w:spacing w:after="0" w:line="240" w:lineRule="auto"/>
        <w:ind w:left="1620"/>
        <w:rPr>
          <w:color w:val="215E99" w:themeColor="text2" w:themeTint="BF"/>
        </w:rPr>
      </w:pPr>
      <w:sdt>
        <w:sdtPr>
          <w:rPr>
            <w:rStyle w:val="Style2"/>
          </w:rPr>
          <w:id w:val="-592621955"/>
          <w:placeholder>
            <w:docPart w:val="271ED87CE35D46AB85036B425FA15D0A"/>
          </w:placeholder>
          <w:showingPlcHdr/>
        </w:sdtPr>
        <w:sdtEndPr>
          <w:rPr>
            <w:rStyle w:val="DefaultParagraphFont"/>
            <w:color w:val="auto"/>
          </w:rPr>
        </w:sdtEndPr>
        <w:sdtContent>
          <w:r w:rsidR="0082644B" w:rsidRPr="004C598E">
            <w:rPr>
              <w:rStyle w:val="PlaceholderText"/>
            </w:rPr>
            <w:t>Click or tap here to enter text.</w:t>
          </w:r>
        </w:sdtContent>
      </w:sdt>
    </w:p>
    <w:p w14:paraId="24B8D6D9" w14:textId="6198A10C" w:rsidR="007C3178" w:rsidRPr="004C598E" w:rsidRDefault="0033408F" w:rsidP="001950E8">
      <w:pPr>
        <w:pStyle w:val="ListParagraph"/>
        <w:spacing w:after="0" w:line="240" w:lineRule="auto"/>
        <w:ind w:left="1620"/>
      </w:pPr>
      <w:r w:rsidRPr="004C598E">
        <w:t>Nature of agreements executed to protect confidentiality/limit disclosure of</w:t>
      </w:r>
      <w:r w:rsidR="007C3178" w:rsidRPr="004C598E">
        <w:t xml:space="preserve"> </w:t>
      </w:r>
      <w:r w:rsidRPr="004C598E">
        <w:t xml:space="preserve">data: </w:t>
      </w:r>
    </w:p>
    <w:p w14:paraId="078CF77C" w14:textId="77777777" w:rsidR="0082644B" w:rsidRPr="004C598E" w:rsidRDefault="00000000" w:rsidP="001950E8">
      <w:pPr>
        <w:spacing w:after="0" w:line="240" w:lineRule="auto"/>
        <w:ind w:left="1620"/>
        <w:rPr>
          <w:color w:val="215E99" w:themeColor="text2" w:themeTint="BF"/>
        </w:rPr>
      </w:pPr>
      <w:sdt>
        <w:sdtPr>
          <w:rPr>
            <w:rStyle w:val="Style2"/>
          </w:rPr>
          <w:id w:val="1858934531"/>
          <w:placeholder>
            <w:docPart w:val="D76B119EA539436F8B8BE73C3F7D8B69"/>
          </w:placeholder>
          <w:showingPlcHdr/>
        </w:sdtPr>
        <w:sdtEndPr>
          <w:rPr>
            <w:rStyle w:val="DefaultParagraphFont"/>
            <w:color w:val="auto"/>
          </w:rPr>
        </w:sdtEndPr>
        <w:sdtContent>
          <w:r w:rsidR="0082644B" w:rsidRPr="004C598E">
            <w:rPr>
              <w:rStyle w:val="PlaceholderText"/>
            </w:rPr>
            <w:t>Click or tap here to enter text.</w:t>
          </w:r>
        </w:sdtContent>
      </w:sdt>
    </w:p>
    <w:p w14:paraId="637C4F63" w14:textId="7D50EED5" w:rsidR="00C76FED" w:rsidRPr="004C598E" w:rsidRDefault="0033408F" w:rsidP="001950E8">
      <w:pPr>
        <w:pStyle w:val="ListParagraph"/>
        <w:spacing w:after="0" w:line="240" w:lineRule="auto"/>
        <w:ind w:left="1620"/>
      </w:pPr>
      <w:r w:rsidRPr="004C598E">
        <w:t>Contract allows termination if data protection provisions are violated</w:t>
      </w:r>
      <w:r w:rsidR="005F621C" w:rsidRPr="004C598E">
        <w:t>?</w:t>
      </w:r>
      <w:r w:rsidRPr="004C598E">
        <w:t xml:space="preserve"> </w:t>
      </w:r>
    </w:p>
    <w:p w14:paraId="032B37D7" w14:textId="4D132877" w:rsidR="003E0929" w:rsidRPr="004C598E" w:rsidRDefault="00000000" w:rsidP="001950E8">
      <w:pPr>
        <w:spacing w:after="0" w:line="240" w:lineRule="auto"/>
        <w:ind w:left="1620"/>
        <w:rPr>
          <w:color w:val="215E99" w:themeColor="text2" w:themeTint="BF"/>
        </w:rPr>
      </w:pPr>
      <w:sdt>
        <w:sdtPr>
          <w:rPr>
            <w:rStyle w:val="Style2"/>
          </w:rPr>
          <w:id w:val="1305199997"/>
          <w:placeholder>
            <w:docPart w:val="3C0B5CCC6A6245EBB2C7571DE29F8BAF"/>
          </w:placeholder>
          <w:showingPlcHdr/>
        </w:sdtPr>
        <w:sdtEndPr>
          <w:rPr>
            <w:rStyle w:val="DefaultParagraphFont"/>
            <w:color w:val="auto"/>
          </w:rPr>
        </w:sdtEndPr>
        <w:sdtContent>
          <w:r w:rsidR="005B33E1" w:rsidRPr="004C598E">
            <w:rPr>
              <w:rStyle w:val="PlaceholderText"/>
            </w:rPr>
            <w:t>Click or tap here to enter text.</w:t>
          </w:r>
        </w:sdtContent>
      </w:sdt>
    </w:p>
    <w:p w14:paraId="4F9AA703" w14:textId="115305A7" w:rsidR="00C76FED" w:rsidRPr="004C598E" w:rsidRDefault="0033408F" w:rsidP="004975E2">
      <w:pPr>
        <w:pStyle w:val="ListParagraph"/>
        <w:numPr>
          <w:ilvl w:val="0"/>
          <w:numId w:val="23"/>
        </w:numPr>
        <w:spacing w:after="0"/>
      </w:pPr>
      <w:r w:rsidRPr="004C598E">
        <w:t xml:space="preserve">Subcontractor #2 </w:t>
      </w:r>
    </w:p>
    <w:p w14:paraId="32695014" w14:textId="48214BB7" w:rsidR="00C76FED" w:rsidRPr="004C598E" w:rsidRDefault="0042137C" w:rsidP="004975E2">
      <w:pPr>
        <w:pStyle w:val="ListParagraph"/>
        <w:spacing w:after="0" w:line="240" w:lineRule="auto"/>
        <w:ind w:left="1620"/>
      </w:pPr>
      <w:r w:rsidRPr="004C598E">
        <w:t>Name:</w:t>
      </w:r>
      <w:sdt>
        <w:sdtPr>
          <w:rPr>
            <w:rStyle w:val="Style2"/>
          </w:rPr>
          <w:id w:val="465471506"/>
          <w:placeholder>
            <w:docPart w:val="0E6C3D1B6DE74E5EB6EE486C196407A3"/>
          </w:placeholder>
          <w:showingPlcHdr/>
        </w:sdtPr>
        <w:sdtEndPr>
          <w:rPr>
            <w:rStyle w:val="DefaultParagraphFont"/>
            <w:color w:val="auto"/>
          </w:rPr>
        </w:sdtEndPr>
        <w:sdtContent>
          <w:r w:rsidR="00B17F80" w:rsidRPr="004C598E">
            <w:rPr>
              <w:rStyle w:val="PlaceholderText"/>
            </w:rPr>
            <w:t>Click or tap here to enter text.</w:t>
          </w:r>
        </w:sdtContent>
      </w:sdt>
    </w:p>
    <w:p w14:paraId="5562486F" w14:textId="77777777" w:rsidR="00FE213C" w:rsidRPr="00630556" w:rsidRDefault="00FE213C" w:rsidP="004975E2">
      <w:pPr>
        <w:spacing w:after="0" w:line="240" w:lineRule="auto"/>
        <w:ind w:left="1620"/>
        <w:rPr>
          <w:color w:val="215E99" w:themeColor="text2" w:themeTint="BF"/>
        </w:rPr>
      </w:pPr>
      <w:r w:rsidRPr="004C598E">
        <w:t xml:space="preserve">Services to be provided:  </w:t>
      </w:r>
    </w:p>
    <w:p w14:paraId="3681B21A" w14:textId="77777777" w:rsidR="00FE213C" w:rsidRPr="004C598E" w:rsidRDefault="00000000" w:rsidP="004975E2">
      <w:pPr>
        <w:pStyle w:val="ListParagraph"/>
        <w:spacing w:after="0" w:line="240" w:lineRule="auto"/>
        <w:ind w:left="1620"/>
        <w:rPr>
          <w:color w:val="215E99" w:themeColor="text2" w:themeTint="BF"/>
        </w:rPr>
      </w:pPr>
      <w:sdt>
        <w:sdtPr>
          <w:rPr>
            <w:rStyle w:val="Style2"/>
          </w:rPr>
          <w:id w:val="-990256512"/>
          <w:placeholder>
            <w:docPart w:val="520A49CB80AC4F9E93DE1F2969D5EB3D"/>
          </w:placeholder>
          <w:showingPlcHdr/>
        </w:sdtPr>
        <w:sdtEndPr>
          <w:rPr>
            <w:rStyle w:val="DefaultParagraphFont"/>
            <w:color w:val="auto"/>
          </w:rPr>
        </w:sdtEndPr>
        <w:sdtContent>
          <w:r w:rsidR="00FE213C" w:rsidRPr="004C598E">
            <w:rPr>
              <w:rStyle w:val="PlaceholderText"/>
            </w:rPr>
            <w:t>Click or tap here to enter text.</w:t>
          </w:r>
        </w:sdtContent>
      </w:sdt>
    </w:p>
    <w:p w14:paraId="289A58E0" w14:textId="77777777" w:rsidR="00FE213C" w:rsidRPr="004C598E" w:rsidRDefault="00FE213C" w:rsidP="004975E2">
      <w:pPr>
        <w:spacing w:after="0" w:line="240" w:lineRule="auto"/>
        <w:ind w:left="1620"/>
      </w:pPr>
      <w:r w:rsidRPr="004C598E">
        <w:t xml:space="preserve">How have privacy/ security practices been evaluated? </w:t>
      </w:r>
    </w:p>
    <w:p w14:paraId="44506384" w14:textId="77777777" w:rsidR="00FE213C" w:rsidRPr="0082644B" w:rsidRDefault="00000000" w:rsidP="004975E2">
      <w:pPr>
        <w:spacing w:after="0" w:line="240" w:lineRule="auto"/>
        <w:ind w:left="1620"/>
        <w:rPr>
          <w:color w:val="215E99" w:themeColor="text2" w:themeTint="BF"/>
        </w:rPr>
      </w:pPr>
      <w:sdt>
        <w:sdtPr>
          <w:rPr>
            <w:rStyle w:val="Style2"/>
          </w:rPr>
          <w:id w:val="-1491168305"/>
          <w:placeholder>
            <w:docPart w:val="7C2471FEC33948BB9D7EA8C1FCDEF8D8"/>
          </w:placeholder>
          <w:showingPlcHdr/>
        </w:sdtPr>
        <w:sdtEndPr>
          <w:rPr>
            <w:rStyle w:val="DefaultParagraphFont"/>
            <w:color w:val="auto"/>
          </w:rPr>
        </w:sdtEndPr>
        <w:sdtContent>
          <w:r w:rsidR="00FE213C" w:rsidRPr="004C598E">
            <w:rPr>
              <w:rStyle w:val="PlaceholderText"/>
            </w:rPr>
            <w:t>Click or tap here to enter text.</w:t>
          </w:r>
        </w:sdtContent>
      </w:sdt>
    </w:p>
    <w:p w14:paraId="14DB80EE" w14:textId="1455A8AB" w:rsidR="001278FF" w:rsidRPr="004C598E" w:rsidRDefault="0042137C" w:rsidP="004975E2">
      <w:pPr>
        <w:pStyle w:val="ListParagraph"/>
        <w:spacing w:after="0" w:line="240" w:lineRule="auto"/>
        <w:ind w:left="1620"/>
      </w:pPr>
      <w:r w:rsidRPr="004C598E">
        <w:t xml:space="preserve">Nature of agreements executed to protect confidentiality/limit disclosure of data: </w:t>
      </w:r>
    </w:p>
    <w:p w14:paraId="2454B59F" w14:textId="77777777" w:rsidR="00FE213C" w:rsidRPr="004C598E" w:rsidRDefault="00000000" w:rsidP="004975E2">
      <w:pPr>
        <w:spacing w:after="0" w:line="240" w:lineRule="auto"/>
        <w:ind w:left="1620"/>
        <w:rPr>
          <w:color w:val="215E99" w:themeColor="text2" w:themeTint="BF"/>
        </w:rPr>
      </w:pPr>
      <w:sdt>
        <w:sdtPr>
          <w:rPr>
            <w:rStyle w:val="Style2"/>
          </w:rPr>
          <w:id w:val="-689141071"/>
          <w:placeholder>
            <w:docPart w:val="5FC9524F70DC4CFD8BA829193F938380"/>
          </w:placeholder>
          <w:showingPlcHdr/>
        </w:sdtPr>
        <w:sdtEndPr>
          <w:rPr>
            <w:rStyle w:val="DefaultParagraphFont"/>
            <w:color w:val="auto"/>
          </w:rPr>
        </w:sdtEndPr>
        <w:sdtContent>
          <w:r w:rsidR="00FE213C" w:rsidRPr="004C598E">
            <w:rPr>
              <w:rStyle w:val="PlaceholderText"/>
            </w:rPr>
            <w:t>Click or tap here to enter text.</w:t>
          </w:r>
        </w:sdtContent>
      </w:sdt>
    </w:p>
    <w:p w14:paraId="3573DB32" w14:textId="35346078" w:rsidR="00491A4D" w:rsidRPr="004C598E" w:rsidRDefault="0042137C" w:rsidP="004975E2">
      <w:pPr>
        <w:pStyle w:val="ListParagraph"/>
        <w:spacing w:after="0" w:line="240" w:lineRule="auto"/>
        <w:ind w:left="1620"/>
      </w:pPr>
      <w:r w:rsidRPr="004C598E">
        <w:t>Contract allows termination if data protection provisions are violated</w:t>
      </w:r>
      <w:r w:rsidR="00477866" w:rsidRPr="004C598E">
        <w:t>?</w:t>
      </w:r>
      <w:r w:rsidRPr="004C598E">
        <w:t xml:space="preserve"> </w:t>
      </w:r>
    </w:p>
    <w:p w14:paraId="6A6C9AAC" w14:textId="65AB55B2" w:rsidR="00FE213C" w:rsidRDefault="00000000" w:rsidP="00FE7FAF">
      <w:pPr>
        <w:spacing w:after="0" w:line="240" w:lineRule="auto"/>
        <w:ind w:left="1620"/>
        <w:rPr>
          <w:color w:val="215E99" w:themeColor="text2" w:themeTint="BF"/>
        </w:rPr>
      </w:pPr>
      <w:sdt>
        <w:sdtPr>
          <w:rPr>
            <w:rStyle w:val="Style2"/>
          </w:rPr>
          <w:id w:val="424076284"/>
          <w:placeholder>
            <w:docPart w:val="3BBE18906340404FB1DE8FBC14C396DB"/>
          </w:placeholder>
          <w:showingPlcHdr/>
        </w:sdtPr>
        <w:sdtEndPr>
          <w:rPr>
            <w:rStyle w:val="DefaultParagraphFont"/>
            <w:color w:val="auto"/>
          </w:rPr>
        </w:sdtEndPr>
        <w:sdtContent>
          <w:r w:rsidR="00FE213C" w:rsidRPr="004C598E">
            <w:rPr>
              <w:rStyle w:val="PlaceholderText"/>
            </w:rPr>
            <w:t>Click or tap here to enter text.</w:t>
          </w:r>
        </w:sdtContent>
      </w:sdt>
    </w:p>
    <w:p w14:paraId="570428EB" w14:textId="77777777" w:rsidR="00FE7FAF" w:rsidRDefault="00FE7FAF" w:rsidP="00FE7FAF">
      <w:pPr>
        <w:spacing w:after="0"/>
        <w:ind w:left="1440"/>
        <w:rPr>
          <w:color w:val="215E99" w:themeColor="text2" w:themeTint="BF"/>
        </w:rPr>
      </w:pPr>
    </w:p>
    <w:p w14:paraId="7FF6724E" w14:textId="2F407639" w:rsidR="001F5606" w:rsidRPr="005B33E1" w:rsidRDefault="001F5606" w:rsidP="00FE213C">
      <w:pPr>
        <w:ind w:left="1440"/>
        <w:rPr>
          <w:color w:val="215E99" w:themeColor="text2" w:themeTint="BF"/>
        </w:rPr>
      </w:pPr>
      <w:r>
        <w:rPr>
          <w:noProof/>
        </w:rPr>
        <mc:AlternateContent>
          <mc:Choice Requires="wps">
            <w:drawing>
              <wp:anchor distT="0" distB="0" distL="114300" distR="114300" simplePos="0" relativeHeight="251658277" behindDoc="0" locked="0" layoutInCell="1" allowOverlap="1" wp14:anchorId="701D2164" wp14:editId="0C04DC73">
                <wp:simplePos x="0" y="0"/>
                <wp:positionH relativeFrom="column">
                  <wp:posOffset>0</wp:posOffset>
                </wp:positionH>
                <wp:positionV relativeFrom="paragraph">
                  <wp:posOffset>162560</wp:posOffset>
                </wp:positionV>
                <wp:extent cx="6766560" cy="0"/>
                <wp:effectExtent l="0" t="0" r="0" b="0"/>
                <wp:wrapNone/>
                <wp:docPr id="2112615818"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B2CA8F" id="Straight Connector 2" o:spid="_x0000_s1026" style="position:absolute;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2.8pt" to="532.8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" strokecolor="#156082 [3204]" strokeweight="1.5pt">
                <v:stroke joinstyle="miter"/>
              </v:line>
            </w:pict>
          </mc:Fallback>
        </mc:AlternateContent>
      </w:r>
    </w:p>
    <w:p w14:paraId="02856786" w14:textId="1CC4A5D5" w:rsidR="0033408F" w:rsidRPr="004C598E" w:rsidRDefault="0033408F" w:rsidP="00532215">
      <w:pPr>
        <w:spacing w:after="0"/>
        <w:rPr>
          <w:b/>
          <w:bCs/>
        </w:rPr>
      </w:pPr>
      <w:r w:rsidRPr="004C598E">
        <w:rPr>
          <w:b/>
          <w:bCs/>
        </w:rPr>
        <w:t xml:space="preserve">B. Qualifications </w:t>
      </w:r>
    </w:p>
    <w:p w14:paraId="52E13660" w14:textId="7800258F" w:rsidR="0033408F" w:rsidRPr="004C598E" w:rsidRDefault="009E5CBC" w:rsidP="00532215">
      <w:pPr>
        <w:spacing w:after="0"/>
      </w:pPr>
      <w:r w:rsidRPr="004C598E">
        <w:rPr>
          <w:noProof/>
        </w:rPr>
        <mc:AlternateContent>
          <mc:Choice Requires="wps">
            <w:drawing>
              <wp:anchor distT="0" distB="0" distL="114300" distR="114300" simplePos="0" relativeHeight="251658253" behindDoc="0" locked="0" layoutInCell="1" allowOverlap="1" wp14:anchorId="38ADD4BD" wp14:editId="3189F04F">
                <wp:simplePos x="0" y="0"/>
                <wp:positionH relativeFrom="column">
                  <wp:posOffset>0</wp:posOffset>
                </wp:positionH>
                <wp:positionV relativeFrom="paragraph">
                  <wp:posOffset>-635</wp:posOffset>
                </wp:positionV>
                <wp:extent cx="6766560" cy="0"/>
                <wp:effectExtent l="0" t="0" r="0" b="0"/>
                <wp:wrapNone/>
                <wp:docPr id="2020766326"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6F253B" id="Straight Connector 2" o:spid="_x0000_s1026" style="position:absolute;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532.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" strokecolor="#156082 [3204]" strokeweight="1.5pt">
                <v:stroke joinstyle="miter"/>
              </v:line>
            </w:pict>
          </mc:Fallback>
        </mc:AlternateContent>
      </w:r>
    </w:p>
    <w:p w14:paraId="0A197CFE" w14:textId="74262FB5" w:rsidR="004279A5" w:rsidRPr="004C598E" w:rsidRDefault="0033408F" w:rsidP="00200EFA">
      <w:pPr>
        <w:pStyle w:val="ListParagraph"/>
        <w:numPr>
          <w:ilvl w:val="0"/>
          <w:numId w:val="14"/>
        </w:numPr>
        <w:spacing w:after="0"/>
      </w:pPr>
      <w:r w:rsidRPr="004C598E">
        <w:t xml:space="preserve">Research: Describe the qualifications of your organization and key personnel to conduct </w:t>
      </w:r>
      <w:r>
        <w:t>th</w:t>
      </w:r>
      <w:r w:rsidR="001C09CE">
        <w:t xml:space="preserve">is </w:t>
      </w:r>
      <w:r w:rsidRPr="004C598E">
        <w:t xml:space="preserve">research. </w:t>
      </w:r>
    </w:p>
    <w:sdt>
      <w:sdtPr>
        <w:rPr>
          <w:rStyle w:val="Style2"/>
        </w:rPr>
        <w:id w:val="-1602639218"/>
        <w:placeholder>
          <w:docPart w:val="AA174E7DF76D421CAB5724AE65500221"/>
        </w:placeholder>
      </w:sdtPr>
      <w:sdtEndPr>
        <w:rPr>
          <w:rStyle w:val="DefaultParagraphFont"/>
          <w:color w:val="auto"/>
        </w:rPr>
      </w:sdtEndPr>
      <w:sdtContent>
        <w:p w14:paraId="3CCA40A1" w14:textId="11871E7C" w:rsidR="00490878" w:rsidRDefault="00490878" w:rsidP="00490878">
          <w:pPr>
            <w:spacing w:after="0"/>
            <w:ind w:left="990"/>
            <w:rPr>
              <w:rStyle w:val="Style2"/>
            </w:rPr>
          </w:pPr>
          <w:r>
            <w:rPr>
              <w:rStyle w:val="Style2"/>
            </w:rPr>
            <w:t xml:space="preserve">The University of Delaware (UD) is a Carnegie R1 </w:t>
          </w:r>
          <w:r w:rsidR="0009248C">
            <w:rPr>
              <w:rStyle w:val="Style2"/>
            </w:rPr>
            <w:t>research</w:t>
          </w:r>
          <w:r>
            <w:rPr>
              <w:rStyle w:val="Style2"/>
            </w:rPr>
            <w:t xml:space="preserve"> institute with strong capabilities in population health, epidemiology, and data science. UD’s College of Health Sciences houses multiple research centers and institutes that provide robust infrastructure for secure data management, advanced analytics, and interdisciplinary collaboration. UD maintains secure computing environments that adhere to HIPAA and institutional data governance standards, ensuring appropriate stewardship of sensitive health information. </w:t>
          </w:r>
        </w:p>
        <w:p w14:paraId="361E3B3A" w14:textId="77777777" w:rsidR="00490878" w:rsidRDefault="00490878" w:rsidP="00490878">
          <w:pPr>
            <w:spacing w:after="0"/>
            <w:ind w:left="990"/>
            <w:rPr>
              <w:rStyle w:val="Style2"/>
            </w:rPr>
          </w:pPr>
        </w:p>
        <w:p w14:paraId="16DBACDF" w14:textId="717EBD3A" w:rsidR="00532215" w:rsidRPr="004C598E" w:rsidRDefault="00490878" w:rsidP="0014690C">
          <w:pPr>
            <w:spacing w:after="0"/>
            <w:ind w:left="990"/>
            <w:rPr>
              <w:color w:val="215E99" w:themeColor="text2" w:themeTint="BF"/>
            </w:rPr>
          </w:pPr>
          <w:r>
            <w:rPr>
              <w:rStyle w:val="Style2"/>
            </w:rPr>
            <w:t>The proposed research study will be led by Dr. Jee Won Park, Assistant Professor of Epidemiology</w:t>
          </w:r>
          <w:r w:rsidR="00DD077E">
            <w:rPr>
              <w:rStyle w:val="Style2"/>
            </w:rPr>
            <w:t xml:space="preserve">. </w:t>
          </w:r>
          <w:r w:rsidR="009136A6">
            <w:rPr>
              <w:rStyle w:val="Style2"/>
            </w:rPr>
            <w:t xml:space="preserve">His research focuses mainly on </w:t>
          </w:r>
          <w:r w:rsidR="00DD077E">
            <w:rPr>
              <w:rStyle w:val="Style2"/>
            </w:rPr>
            <w:t xml:space="preserve">resilience resources and stressors affecting cardiovascular health in diverse populations. Dr. Park also has extensive experience in quantitative epidemiologic data analysis and statistical modeling, as well as epidemiologic research methods. </w:t>
          </w:r>
          <w:r w:rsidR="001020DC">
            <w:rPr>
              <w:rStyle w:val="Style2"/>
            </w:rPr>
            <w:t xml:space="preserve">Dr. Daniel Harris (co-investigator) is an expert </w:t>
          </w:r>
          <w:r w:rsidR="00571F06">
            <w:rPr>
              <w:rStyle w:val="Style2"/>
            </w:rPr>
            <w:t>on time-series and pharmacoepidemiology</w:t>
          </w:r>
          <w:r w:rsidR="00543E8A">
            <w:rPr>
              <w:rStyle w:val="Style2"/>
            </w:rPr>
            <w:t xml:space="preserve"> using </w:t>
          </w:r>
          <w:r w:rsidR="0016127A">
            <w:rPr>
              <w:rStyle w:val="Style2"/>
            </w:rPr>
            <w:t xml:space="preserve">large health administrative databases including Medicare claims </w:t>
          </w:r>
          <w:r w:rsidR="00F62D4C">
            <w:rPr>
              <w:rStyle w:val="Style2"/>
            </w:rPr>
            <w:t xml:space="preserve">to generate study cohorts </w:t>
          </w:r>
          <w:r w:rsidR="004C444C">
            <w:rPr>
              <w:rStyle w:val="Style2"/>
            </w:rPr>
            <w:t>and implement claims-based algorithms for health conditions, and measure drug-related exposures, such as drug adherence</w:t>
          </w:r>
          <w:r w:rsidR="00571F06">
            <w:rPr>
              <w:rStyle w:val="Style2"/>
            </w:rPr>
            <w:t>. Dr. Tarang Parekh (co-</w:t>
          </w:r>
          <w:proofErr w:type="gramStart"/>
          <w:r w:rsidR="00571F06">
            <w:rPr>
              <w:rStyle w:val="Style2"/>
            </w:rPr>
            <w:t xml:space="preserve">investigator) </w:t>
          </w:r>
          <w:r w:rsidR="005817B8">
            <w:rPr>
              <w:rStyle w:val="Style2"/>
            </w:rPr>
            <w:t xml:space="preserve"> has</w:t>
          </w:r>
          <w:proofErr w:type="gramEnd"/>
          <w:r w:rsidR="005817B8">
            <w:rPr>
              <w:rStyle w:val="Style2"/>
            </w:rPr>
            <w:t xml:space="preserve"> </w:t>
          </w:r>
          <w:r w:rsidR="00146CB0">
            <w:rPr>
              <w:rStyle w:val="Style2"/>
            </w:rPr>
            <w:t>expertise</w:t>
          </w:r>
          <w:r w:rsidR="005817B8">
            <w:rPr>
              <w:rStyle w:val="Style2"/>
            </w:rPr>
            <w:t xml:space="preserve"> in the evaluation of health policies using administrative databases</w:t>
          </w:r>
          <w:r w:rsidR="00B24E11">
            <w:rPr>
              <w:rStyle w:val="Style2"/>
            </w:rPr>
            <w:t xml:space="preserve"> and analyzing </w:t>
          </w:r>
          <w:r w:rsidR="005A4836">
            <w:rPr>
              <w:rStyle w:val="Style2"/>
            </w:rPr>
            <w:t>cardiovascular</w:t>
          </w:r>
          <w:r w:rsidR="00096180">
            <w:rPr>
              <w:rStyle w:val="Style2"/>
            </w:rPr>
            <w:t xml:space="preserve"> disease-related outcomes</w:t>
          </w:r>
          <w:r w:rsidR="00146CB0">
            <w:rPr>
              <w:rStyle w:val="Style2"/>
            </w:rPr>
            <w:t xml:space="preserve"> as well as experience with difference-in-difference analysis</w:t>
          </w:r>
          <w:r w:rsidR="005817B8">
            <w:rPr>
              <w:rStyle w:val="Style2"/>
            </w:rPr>
            <w:t>. Dr. Yendelela Cuffee</w:t>
          </w:r>
          <w:r w:rsidR="0014690C">
            <w:rPr>
              <w:rStyle w:val="Style2"/>
            </w:rPr>
            <w:t xml:space="preserve"> (co-investigator) is an Associate Professor of Epidemiology who</w:t>
          </w:r>
          <w:r w:rsidR="005817B8">
            <w:rPr>
              <w:rStyle w:val="Style2"/>
            </w:rPr>
            <w:t xml:space="preserve"> </w:t>
          </w:r>
          <w:r w:rsidR="000358DF">
            <w:rPr>
              <w:rStyle w:val="Style2"/>
            </w:rPr>
            <w:t>has expertise</w:t>
          </w:r>
          <w:r w:rsidR="0014690C">
            <w:rPr>
              <w:rStyle w:val="Style2"/>
            </w:rPr>
            <w:t xml:space="preserve"> in</w:t>
          </w:r>
          <w:r w:rsidR="000358DF">
            <w:rPr>
              <w:rStyle w:val="Style2"/>
            </w:rPr>
            <w:t xml:space="preserve"> </w:t>
          </w:r>
          <w:r w:rsidR="00FE7BB7">
            <w:rPr>
              <w:rStyle w:val="Style2"/>
            </w:rPr>
            <w:t>examining</w:t>
          </w:r>
          <w:r w:rsidR="000358DF">
            <w:rPr>
              <w:rStyle w:val="Style2"/>
            </w:rPr>
            <w:t xml:space="preserve"> </w:t>
          </w:r>
          <w:r w:rsidR="00254589">
            <w:rPr>
              <w:rStyle w:val="Style2"/>
            </w:rPr>
            <w:t xml:space="preserve">social determinants of health and </w:t>
          </w:r>
          <w:r w:rsidR="000358DF">
            <w:rPr>
              <w:rStyle w:val="Style2"/>
            </w:rPr>
            <w:t>cardiovascular medication adherence.</w:t>
          </w:r>
        </w:p>
      </w:sdtContent>
    </w:sdt>
    <w:p w14:paraId="382AA230" w14:textId="272B8A36" w:rsidR="006733E8" w:rsidRPr="004C598E" w:rsidRDefault="0033408F" w:rsidP="00200EFA">
      <w:pPr>
        <w:pStyle w:val="ListParagraph"/>
        <w:numPr>
          <w:ilvl w:val="0"/>
          <w:numId w:val="14"/>
        </w:numPr>
        <w:spacing w:after="0"/>
      </w:pPr>
      <w:proofErr w:type="gramStart"/>
      <w:r w:rsidRPr="004C598E">
        <w:t>Data management plan: Describe</w:t>
      </w:r>
      <w:proofErr w:type="gramEnd"/>
      <w:r w:rsidRPr="004C598E">
        <w:t xml:space="preserve"> the qualifications of your organization and key personnel to adhere to the Data Use Agreement and implement, with fidelity, </w:t>
      </w:r>
      <w:r w:rsidR="00E92F16">
        <w:t xml:space="preserve">the </w:t>
      </w:r>
      <w:r w:rsidR="00C32236">
        <w:t>Data Management &amp; Security Plan</w:t>
      </w:r>
      <w:r w:rsidRPr="004C598E">
        <w:t xml:space="preserve"> </w:t>
      </w:r>
      <w:r w:rsidR="0075114A">
        <w:t xml:space="preserve">in Part 4 </w:t>
      </w:r>
      <w:r w:rsidRPr="004C598E">
        <w:t xml:space="preserve">below.  </w:t>
      </w:r>
    </w:p>
    <w:sdt>
      <w:sdtPr>
        <w:rPr>
          <w:rStyle w:val="Style2"/>
        </w:rPr>
        <w:id w:val="-160931938"/>
        <w:placeholder>
          <w:docPart w:val="EF01F67D98644B73BDE851A09D0A74A1"/>
        </w:placeholder>
      </w:sdtPr>
      <w:sdtEndPr>
        <w:rPr>
          <w:rStyle w:val="DefaultParagraphFont"/>
          <w:color w:val="auto"/>
        </w:rPr>
      </w:sdtEndPr>
      <w:sdtContent>
        <w:p w14:paraId="4DD13307" w14:textId="77777777" w:rsidR="00DC5AD1" w:rsidRDefault="00DC5AD1" w:rsidP="00DC5AD1">
          <w:pPr>
            <w:spacing w:after="0"/>
            <w:ind w:left="990"/>
            <w:rPr>
              <w:color w:val="215E99" w:themeColor="text2" w:themeTint="BF"/>
            </w:rPr>
          </w:pPr>
          <w:r w:rsidRPr="00EF1A8E">
            <w:rPr>
              <w:color w:val="215E99" w:themeColor="text2" w:themeTint="BF"/>
            </w:rPr>
            <w:t>The University of Delaware (UD) maintains a rigorous, university-wide Data Governance and Security Program that ensures full compliance with Data Use Agreements (DUAs) and the secure handling of high-risk health data such as DHIN claims. UD adheres to the University Data Governance Policy, Information Security Policy, Information Classification Policy, and NIST SP 800-53 standards, with annual updates, documented procedures, and continuous monitoring for legal and regulatory changes. Security responsibilities are clearly defined: Data Trustees provide strategic oversight; Data Stewards manage classification, access control, and compliance; Data Custodians maintain secure technical environments; and UD IT enforces security policies through encryption, vulnerability scanning, firewall rule reviews, intrusion detection, patch management, and annual risk assessments (Secure UD CARS). All Level III data are transferred and stored using required encryption protocols (TLS 1.2+, SSH, WPA2, AES), and unencrypted email or unauthorized cloud services are strictly prohibited. Data are housed in physically secured, windowless data centers with controlled key/card access, surveillance, environmental controls, and secure offline or offsite backups. Multi-factor authentication, strong password requirements, automatic session timeouts, and role-based permissions ensure that only authorized personnel can access sensitive data.</w:t>
          </w:r>
        </w:p>
        <w:p w14:paraId="6D9F8249" w14:textId="77777777" w:rsidR="00DC5AD1" w:rsidRDefault="00DC5AD1" w:rsidP="00DC5AD1">
          <w:pPr>
            <w:spacing w:after="0"/>
            <w:ind w:left="990"/>
            <w:rPr>
              <w:color w:val="215E99" w:themeColor="text2" w:themeTint="BF"/>
            </w:rPr>
          </w:pPr>
        </w:p>
        <w:p w14:paraId="126AD134" w14:textId="5DE4DFC0" w:rsidR="007B10C7" w:rsidRPr="004C598E" w:rsidRDefault="00DC5AD1" w:rsidP="00DC5AD1">
          <w:pPr>
            <w:spacing w:after="0"/>
            <w:ind w:left="990"/>
            <w:rPr>
              <w:color w:val="215E99" w:themeColor="text2" w:themeTint="BF"/>
            </w:rPr>
          </w:pPr>
          <w:r w:rsidRPr="00EF1A8E">
            <w:rPr>
              <w:color w:val="215E99" w:themeColor="text2" w:themeTint="BF"/>
            </w:rPr>
            <w:t xml:space="preserve"> As Principal Investigator, Dr. </w:t>
          </w:r>
          <w:r>
            <w:rPr>
              <w:color w:val="215E99" w:themeColor="text2" w:themeTint="BF"/>
            </w:rPr>
            <w:t>Jee Won Park</w:t>
          </w:r>
          <w:r w:rsidRPr="00EF1A8E">
            <w:rPr>
              <w:color w:val="215E99" w:themeColor="text2" w:themeTint="BF"/>
            </w:rPr>
            <w:t xml:space="preserve"> has experience managing confidential health datasets under DUAs, overseeing secure analytic workflows, enforcing access restrictions, and ensuring IRB and institutional compliance. All research staff </w:t>
          </w:r>
          <w:r>
            <w:rPr>
              <w:color w:val="215E99" w:themeColor="text2" w:themeTint="BF"/>
            </w:rPr>
            <w:t xml:space="preserve">have </w:t>
          </w:r>
          <w:r w:rsidRPr="00EF1A8E">
            <w:rPr>
              <w:color w:val="215E99" w:themeColor="text2" w:themeTint="BF"/>
            </w:rPr>
            <w:t>complete</w:t>
          </w:r>
          <w:r>
            <w:rPr>
              <w:color w:val="215E99" w:themeColor="text2" w:themeTint="BF"/>
            </w:rPr>
            <w:t>d</w:t>
          </w:r>
          <w:r w:rsidRPr="00EF1A8E">
            <w:rPr>
              <w:color w:val="215E99" w:themeColor="text2" w:themeTint="BF"/>
            </w:rPr>
            <w:t xml:space="preserve"> required training in human </w:t>
          </w:r>
          <w:proofErr w:type="gramStart"/>
          <w:r w:rsidRPr="00EF1A8E">
            <w:rPr>
              <w:color w:val="215E99" w:themeColor="text2" w:themeTint="BF"/>
            </w:rPr>
            <w:t>subjects</w:t>
          </w:r>
          <w:proofErr w:type="gramEnd"/>
          <w:r w:rsidRPr="00EF1A8E">
            <w:rPr>
              <w:color w:val="215E99" w:themeColor="text2" w:themeTint="BF"/>
            </w:rPr>
            <w:t xml:space="preserve"> protection, data privacy, secure computing, and UD’s research data management practices, and will work exclusively within approved secure research servers. Collectively, UD’s institutional infrastructure and the team’s expertise provide the necessary capacity to implement the Data Management and Security Plan with fidelity and maintain strict adherence to all DUA requirements throughout the project lifecycle</w:t>
          </w:r>
          <w:r>
            <w:rPr>
              <w:color w:val="215E99" w:themeColor="text2" w:themeTint="BF"/>
            </w:rPr>
            <w:t>.</w:t>
          </w:r>
        </w:p>
      </w:sdtContent>
    </w:sdt>
    <w:p w14:paraId="62E7FA08" w14:textId="27D03759" w:rsidR="001F52C8" w:rsidRPr="004C7B1E" w:rsidRDefault="001F52C8">
      <w:pPr>
        <w:rPr>
          <w:b/>
          <w:bCs/>
        </w:rPr>
        <w:pPrChange w:id="256" w:author="Matt Enright" w:date="2026-09-10T11:34:00Z" w16du:dateUtc="2026-09-10T15:34:00Z">
          <w:pPr>
            <w:spacing w:after="0"/>
          </w:pPr>
        </w:pPrChange>
      </w:pPr>
      <w:r>
        <w:rPr>
          <w:noProof/>
        </w:rPr>
        <w:lastRenderedPageBreak/>
        <mc:AlternateContent>
          <mc:Choice Requires="wps">
            <w:drawing>
              <wp:anchor distT="0" distB="0" distL="114300" distR="114300" simplePos="0" relativeHeight="251658255" behindDoc="0" locked="0" layoutInCell="1" allowOverlap="1" wp14:anchorId="79E8265F" wp14:editId="6463871F">
                <wp:simplePos x="0" y="0"/>
                <wp:positionH relativeFrom="margin">
                  <wp:posOffset>0</wp:posOffset>
                </wp:positionH>
                <wp:positionV relativeFrom="paragraph">
                  <wp:posOffset>0</wp:posOffset>
                </wp:positionV>
                <wp:extent cx="6766560" cy="0"/>
                <wp:effectExtent l="0" t="0" r="0" b="0"/>
                <wp:wrapNone/>
                <wp:docPr id="945261738"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3DE8280" id="Straight Connector 2" o:spid="_x0000_s1026" style="position:absolute;z-index:251658255;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0" to="53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" strokecolor="#156082 [3204]" strokeweight="1.5pt">
                <v:stroke joinstyle="miter"/>
                <w10:wrap anchorx="margin"/>
              </v:line>
            </w:pict>
          </mc:Fallback>
        </mc:AlternateContent>
      </w:r>
    </w:p>
    <w:p w14:paraId="68D0EEB0" w14:textId="64E37B1E" w:rsidR="0033408F" w:rsidRPr="004C598E" w:rsidRDefault="0033408F" w:rsidP="00871E5D">
      <w:pPr>
        <w:pStyle w:val="Heading2"/>
        <w:spacing w:before="0"/>
        <w:rPr>
          <w:rFonts w:asciiTheme="minorHAnsi" w:hAnsiTheme="minorHAnsi" w:cs="Calibri"/>
          <w:b/>
          <w:color w:val="000000" w:themeColor="text1"/>
          <w:sz w:val="24"/>
          <w:szCs w:val="24"/>
        </w:rPr>
      </w:pPr>
      <w:r w:rsidRPr="004C598E">
        <w:rPr>
          <w:rFonts w:asciiTheme="minorHAnsi" w:hAnsiTheme="minorHAnsi" w:cs="Calibri"/>
          <w:b/>
          <w:color w:val="000000" w:themeColor="text1"/>
          <w:sz w:val="24"/>
          <w:szCs w:val="24"/>
        </w:rPr>
        <w:t>P</w:t>
      </w:r>
      <w:r w:rsidR="00967DAB">
        <w:rPr>
          <w:rFonts w:asciiTheme="minorHAnsi" w:hAnsiTheme="minorHAnsi" w:cs="Calibri"/>
          <w:b/>
          <w:color w:val="000000" w:themeColor="text1"/>
          <w:sz w:val="24"/>
          <w:szCs w:val="24"/>
        </w:rPr>
        <w:t>art</w:t>
      </w:r>
      <w:r w:rsidRPr="004C598E">
        <w:rPr>
          <w:rFonts w:asciiTheme="minorHAnsi" w:hAnsiTheme="minorHAnsi" w:cs="Calibri"/>
          <w:b/>
          <w:color w:val="000000" w:themeColor="text1"/>
          <w:sz w:val="24"/>
          <w:szCs w:val="24"/>
        </w:rPr>
        <w:t xml:space="preserve"> </w:t>
      </w:r>
      <w:r w:rsidR="00F44FFE" w:rsidRPr="004C598E">
        <w:rPr>
          <w:rFonts w:asciiTheme="minorHAnsi" w:hAnsiTheme="minorHAnsi" w:cs="Calibri"/>
          <w:b/>
          <w:color w:val="000000" w:themeColor="text1"/>
          <w:sz w:val="24"/>
          <w:szCs w:val="24"/>
        </w:rPr>
        <w:t>4</w:t>
      </w:r>
      <w:r w:rsidRPr="004C598E">
        <w:rPr>
          <w:rFonts w:asciiTheme="minorHAnsi" w:hAnsiTheme="minorHAnsi" w:cs="Calibri"/>
          <w:b/>
          <w:color w:val="000000" w:themeColor="text1"/>
          <w:sz w:val="24"/>
          <w:szCs w:val="24"/>
        </w:rPr>
        <w:t xml:space="preserve">: Data </w:t>
      </w:r>
      <w:r w:rsidR="00501D59" w:rsidRPr="004C598E">
        <w:rPr>
          <w:rFonts w:asciiTheme="minorHAnsi" w:hAnsiTheme="minorHAnsi" w:cs="Calibri"/>
          <w:b/>
          <w:color w:val="000000" w:themeColor="text1"/>
          <w:sz w:val="24"/>
          <w:szCs w:val="24"/>
        </w:rPr>
        <w:t>M</w:t>
      </w:r>
      <w:r w:rsidRPr="004C598E">
        <w:rPr>
          <w:rFonts w:asciiTheme="minorHAnsi" w:hAnsiTheme="minorHAnsi" w:cs="Calibri"/>
          <w:b/>
          <w:color w:val="000000" w:themeColor="text1"/>
          <w:sz w:val="24"/>
          <w:szCs w:val="24"/>
        </w:rPr>
        <w:t xml:space="preserve">anagement &amp; </w:t>
      </w:r>
      <w:r w:rsidR="00501D59" w:rsidRPr="004C598E">
        <w:rPr>
          <w:rFonts w:asciiTheme="minorHAnsi" w:hAnsiTheme="minorHAnsi" w:cs="Calibri"/>
          <w:b/>
          <w:color w:val="000000" w:themeColor="text1"/>
          <w:sz w:val="24"/>
          <w:szCs w:val="24"/>
        </w:rPr>
        <w:t>S</w:t>
      </w:r>
      <w:r w:rsidRPr="004C598E">
        <w:rPr>
          <w:rFonts w:asciiTheme="minorHAnsi" w:hAnsiTheme="minorHAnsi" w:cs="Calibri"/>
          <w:b/>
          <w:color w:val="000000" w:themeColor="text1"/>
          <w:sz w:val="24"/>
          <w:szCs w:val="24"/>
        </w:rPr>
        <w:t xml:space="preserve">ecurity </w:t>
      </w:r>
      <w:r w:rsidR="00501D59" w:rsidRPr="004C598E">
        <w:rPr>
          <w:rFonts w:asciiTheme="minorHAnsi" w:hAnsiTheme="minorHAnsi" w:cs="Calibri"/>
          <w:b/>
          <w:color w:val="000000" w:themeColor="text1"/>
          <w:sz w:val="24"/>
          <w:szCs w:val="24"/>
        </w:rPr>
        <w:t>P</w:t>
      </w:r>
      <w:r w:rsidRPr="004C598E">
        <w:rPr>
          <w:rFonts w:asciiTheme="minorHAnsi" w:hAnsiTheme="minorHAnsi" w:cs="Calibri"/>
          <w:b/>
          <w:color w:val="000000" w:themeColor="text1"/>
          <w:sz w:val="24"/>
          <w:szCs w:val="24"/>
        </w:rPr>
        <w:t>lan (</w:t>
      </w:r>
      <w:r w:rsidR="00501D59" w:rsidRPr="004C598E">
        <w:rPr>
          <w:rFonts w:asciiTheme="minorHAnsi" w:hAnsiTheme="minorHAnsi" w:cs="Calibri"/>
          <w:b/>
          <w:color w:val="000000" w:themeColor="text1"/>
          <w:sz w:val="24"/>
          <w:szCs w:val="24"/>
        </w:rPr>
        <w:t>I</w:t>
      </w:r>
      <w:r w:rsidRPr="004C598E">
        <w:rPr>
          <w:rFonts w:asciiTheme="minorHAnsi" w:hAnsiTheme="minorHAnsi" w:cs="Calibri"/>
          <w:b/>
          <w:color w:val="000000" w:themeColor="text1"/>
          <w:sz w:val="24"/>
          <w:szCs w:val="24"/>
        </w:rPr>
        <w:t xml:space="preserve">dentified or </w:t>
      </w:r>
      <w:r w:rsidR="00501D59" w:rsidRPr="004C598E">
        <w:rPr>
          <w:rFonts w:asciiTheme="minorHAnsi" w:hAnsiTheme="minorHAnsi" w:cs="Calibri"/>
          <w:b/>
          <w:color w:val="000000" w:themeColor="text1"/>
          <w:sz w:val="24"/>
          <w:szCs w:val="24"/>
        </w:rPr>
        <w:t>L</w:t>
      </w:r>
      <w:r w:rsidRPr="004C598E">
        <w:rPr>
          <w:rFonts w:asciiTheme="minorHAnsi" w:hAnsiTheme="minorHAnsi" w:cs="Calibri"/>
          <w:b/>
          <w:color w:val="000000" w:themeColor="text1"/>
          <w:sz w:val="24"/>
          <w:szCs w:val="24"/>
        </w:rPr>
        <w:t xml:space="preserve">imited </w:t>
      </w:r>
      <w:r w:rsidR="00501D59" w:rsidRPr="004C598E">
        <w:rPr>
          <w:rFonts w:asciiTheme="minorHAnsi" w:hAnsiTheme="minorHAnsi" w:cs="Calibri"/>
          <w:b/>
          <w:color w:val="000000" w:themeColor="text1"/>
          <w:sz w:val="24"/>
          <w:szCs w:val="24"/>
        </w:rPr>
        <w:t>D</w:t>
      </w:r>
      <w:r w:rsidRPr="004C598E">
        <w:rPr>
          <w:rFonts w:asciiTheme="minorHAnsi" w:hAnsiTheme="minorHAnsi" w:cs="Calibri"/>
          <w:b/>
          <w:color w:val="000000" w:themeColor="text1"/>
          <w:sz w:val="24"/>
          <w:szCs w:val="24"/>
        </w:rPr>
        <w:t xml:space="preserve">ata </w:t>
      </w:r>
      <w:r w:rsidR="00501D59" w:rsidRPr="004C598E">
        <w:rPr>
          <w:rFonts w:asciiTheme="minorHAnsi" w:hAnsiTheme="minorHAnsi" w:cs="Calibri"/>
          <w:b/>
          <w:color w:val="000000" w:themeColor="text1"/>
          <w:sz w:val="24"/>
          <w:szCs w:val="24"/>
        </w:rPr>
        <w:t>S</w:t>
      </w:r>
      <w:r w:rsidRPr="004C598E">
        <w:rPr>
          <w:rFonts w:asciiTheme="minorHAnsi" w:hAnsiTheme="minorHAnsi" w:cs="Calibri"/>
          <w:b/>
          <w:color w:val="000000" w:themeColor="text1"/>
          <w:sz w:val="24"/>
          <w:szCs w:val="24"/>
        </w:rPr>
        <w:t xml:space="preserve">ets only – MUST be completed by requestor AND subcontractors) </w:t>
      </w:r>
    </w:p>
    <w:p w14:paraId="3261BF96" w14:textId="3EE75688" w:rsidR="0033408F" w:rsidRPr="004C598E" w:rsidRDefault="001F52C8" w:rsidP="008E1DCB">
      <w:pPr>
        <w:spacing w:after="0"/>
      </w:pPr>
      <w:r w:rsidRPr="004C598E">
        <w:rPr>
          <w:noProof/>
        </w:rPr>
        <mc:AlternateContent>
          <mc:Choice Requires="wps">
            <w:drawing>
              <wp:anchor distT="0" distB="0" distL="114300" distR="114300" simplePos="0" relativeHeight="251658254" behindDoc="0" locked="0" layoutInCell="1" allowOverlap="1" wp14:anchorId="4BEF8635" wp14:editId="5943A406">
                <wp:simplePos x="0" y="0"/>
                <wp:positionH relativeFrom="column">
                  <wp:posOffset>0</wp:posOffset>
                </wp:positionH>
                <wp:positionV relativeFrom="paragraph">
                  <wp:posOffset>0</wp:posOffset>
                </wp:positionV>
                <wp:extent cx="6766560" cy="0"/>
                <wp:effectExtent l="0" t="0" r="0" b="0"/>
                <wp:wrapNone/>
                <wp:docPr id="893794140"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59576D9" id="Straight Connector 2" o:spid="_x0000_s1026" style="position:absolute;z-index:25165825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3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" strokecolor="#156082 [3204]" strokeweight="1.5pt">
                <v:stroke joinstyle="miter"/>
              </v:line>
            </w:pict>
          </mc:Fallback>
        </mc:AlternateContent>
      </w:r>
    </w:p>
    <w:p w14:paraId="6FCFC20C" w14:textId="49E70D80" w:rsidR="0033408F" w:rsidRPr="004C598E" w:rsidRDefault="00FF6999" w:rsidP="0033408F">
      <w:pPr>
        <w:rPr>
          <w:b/>
          <w:bCs/>
        </w:rPr>
      </w:pPr>
      <w:r w:rsidRPr="004C598E">
        <w:rPr>
          <w:noProof/>
        </w:rPr>
        <mc:AlternateContent>
          <mc:Choice Requires="wps">
            <w:drawing>
              <wp:anchor distT="0" distB="0" distL="114300" distR="114300" simplePos="0" relativeHeight="251658256" behindDoc="0" locked="0" layoutInCell="1" allowOverlap="1" wp14:anchorId="06930D12" wp14:editId="12F86C60">
                <wp:simplePos x="0" y="0"/>
                <wp:positionH relativeFrom="margin">
                  <wp:posOffset>0</wp:posOffset>
                </wp:positionH>
                <wp:positionV relativeFrom="paragraph">
                  <wp:posOffset>267335</wp:posOffset>
                </wp:positionV>
                <wp:extent cx="6766560" cy="0"/>
                <wp:effectExtent l="0" t="0" r="0" b="0"/>
                <wp:wrapNone/>
                <wp:docPr id="1852614632"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D6DBBE" id="Straight Connector 2" o:spid="_x0000_s1026" style="position:absolute;z-index:25165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21.05pt" to="532.8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" strokecolor="#156082 [3204]" strokeweight="1.5pt">
                <v:stroke joinstyle="miter"/>
                <w10:wrap anchorx="margin"/>
              </v:line>
            </w:pict>
          </mc:Fallback>
        </mc:AlternateContent>
      </w:r>
      <w:r w:rsidR="0033408F" w:rsidRPr="004C598E">
        <w:t xml:space="preserve"> </w:t>
      </w:r>
      <w:r w:rsidR="0033408F" w:rsidRPr="004C598E">
        <w:rPr>
          <w:b/>
          <w:bCs/>
        </w:rPr>
        <w:t xml:space="preserve">A. Data Transfer, </w:t>
      </w:r>
      <w:r w:rsidR="00501D59" w:rsidRPr="004C598E">
        <w:rPr>
          <w:b/>
          <w:bCs/>
        </w:rPr>
        <w:t>S</w:t>
      </w:r>
      <w:r w:rsidR="0033408F" w:rsidRPr="004C598E">
        <w:rPr>
          <w:b/>
          <w:bCs/>
        </w:rPr>
        <w:t xml:space="preserve">torage, </w:t>
      </w:r>
      <w:r w:rsidR="00501D59" w:rsidRPr="004C598E">
        <w:rPr>
          <w:b/>
          <w:bCs/>
        </w:rPr>
        <w:t>A</w:t>
      </w:r>
      <w:r w:rsidR="0033408F" w:rsidRPr="004C598E">
        <w:rPr>
          <w:b/>
          <w:bCs/>
        </w:rPr>
        <w:t xml:space="preserve">ccess </w:t>
      </w:r>
    </w:p>
    <w:p w14:paraId="4116D07F" w14:textId="2CE1635F" w:rsidR="005D2123" w:rsidRDefault="0033408F" w:rsidP="00200EFA">
      <w:pPr>
        <w:pStyle w:val="ListParagraph"/>
        <w:numPr>
          <w:ilvl w:val="0"/>
          <w:numId w:val="15"/>
        </w:numPr>
        <w:spacing w:before="240" w:after="0"/>
      </w:pPr>
      <w:r w:rsidRPr="004C598E">
        <w:t>Transfer: What method should DHIN use to transfer HCCD</w:t>
      </w:r>
      <w:r w:rsidR="00A00B4D" w:rsidRPr="004C598E">
        <w:t>/</w:t>
      </w:r>
      <w:r w:rsidR="00015B99" w:rsidRPr="004C598E">
        <w:t>HIE</w:t>
      </w:r>
      <w:r w:rsidRPr="004C598E">
        <w:t xml:space="preserve"> data to your organization</w:t>
      </w:r>
      <w:r>
        <w:t xml:space="preserve">? </w:t>
      </w:r>
      <w:r w:rsidRPr="001C71B7">
        <w:rPr>
          <w:rFonts w:ascii="Arial" w:hAnsi="Arial" w:cs="Arial"/>
          <w:color w:val="A6A6A6" w:themeColor="background1" w:themeShade="A6"/>
          <w:sz w:val="18"/>
          <w:szCs w:val="18"/>
        </w:rPr>
        <w:t>[</w:t>
      </w:r>
      <w:r w:rsidR="004279A5">
        <w:rPr>
          <w:rFonts w:ascii="Arial" w:hAnsi="Arial" w:cs="Arial"/>
          <w:color w:val="A6A6A6" w:themeColor="background1" w:themeShade="A6"/>
          <w:sz w:val="18"/>
          <w:szCs w:val="18"/>
        </w:rPr>
        <w:t>select all</w:t>
      </w:r>
      <w:r w:rsidRPr="001C71B7">
        <w:rPr>
          <w:rFonts w:ascii="Arial" w:hAnsi="Arial" w:cs="Arial"/>
          <w:color w:val="A6A6A6" w:themeColor="background1" w:themeShade="A6"/>
          <w:sz w:val="18"/>
          <w:szCs w:val="18"/>
        </w:rPr>
        <w:t>]</w:t>
      </w:r>
      <w:r>
        <w:t xml:space="preserve"> </w:t>
      </w:r>
    </w:p>
    <w:p w14:paraId="39C36CA1" w14:textId="77777777" w:rsidR="00744AF6" w:rsidRDefault="00744AF6" w:rsidP="00491A4D">
      <w:pPr>
        <w:pStyle w:val="ListParagraph"/>
        <w:ind w:left="1440"/>
        <w:sectPr w:rsidR="00744AF6" w:rsidSect="00473B77">
          <w:type w:val="continuous"/>
          <w:pgSz w:w="12240" w:h="15840" w:code="1"/>
          <w:pgMar w:top="720" w:right="720" w:bottom="720" w:left="720" w:header="288" w:footer="288" w:gutter="0"/>
          <w:cols w:space="720"/>
          <w:docGrid w:linePitch="360"/>
        </w:sectPr>
      </w:pPr>
    </w:p>
    <w:p w14:paraId="6484474A" w14:textId="72B5CF90" w:rsidR="005D2123" w:rsidRPr="004C598E" w:rsidRDefault="00000000" w:rsidP="00491A4D">
      <w:pPr>
        <w:pStyle w:val="ListParagraph"/>
        <w:ind w:left="1440"/>
      </w:pPr>
      <w:sdt>
        <w:sdtPr>
          <w:rPr>
            <w:rStyle w:val="Style2"/>
          </w:rPr>
          <w:id w:val="-645277580"/>
          <w14:checkbox>
            <w14:checked w14:val="1"/>
            <w14:checkedState w14:val="2612" w14:font="MS Gothic"/>
            <w14:uncheckedState w14:val="2610" w14:font="MS Gothic"/>
          </w14:checkbox>
        </w:sdtPr>
        <w:sdtContent>
          <w:r w:rsidR="00913A89">
            <w:rPr>
              <w:rStyle w:val="Style2"/>
              <w:rFonts w:ascii="MS Gothic" w:eastAsia="MS Gothic" w:hAnsi="MS Gothic" w:hint="eastAsia"/>
            </w:rPr>
            <w:t>☒</w:t>
          </w:r>
        </w:sdtContent>
      </w:sdt>
      <w:r w:rsidR="00B17F80" w:rsidRPr="004C598E">
        <w:t xml:space="preserve"> </w:t>
      </w:r>
      <w:r w:rsidR="0033408F" w:rsidRPr="004C598E">
        <w:t xml:space="preserve">SFTP </w:t>
      </w:r>
    </w:p>
    <w:p w14:paraId="2BAF323D" w14:textId="7B9AA31F" w:rsidR="005D2123" w:rsidRPr="004C598E" w:rsidRDefault="00000000" w:rsidP="00955DBD">
      <w:pPr>
        <w:pStyle w:val="ListParagraph"/>
        <w:spacing w:after="0"/>
        <w:ind w:hanging="450"/>
      </w:pPr>
      <w:sdt>
        <w:sdtPr>
          <w:rPr>
            <w:rStyle w:val="Style2"/>
          </w:rPr>
          <w:id w:val="-1543894713"/>
          <w14:checkbox>
            <w14:checked w14:val="0"/>
            <w14:checkedState w14:val="2612" w14:font="MS Gothic"/>
            <w14:uncheckedState w14:val="2610" w14:font="MS Gothic"/>
          </w14:checkbox>
        </w:sdtPr>
        <w:sdtContent>
          <w:r w:rsidR="00E615C9" w:rsidRPr="004C598E">
            <w:rPr>
              <w:rStyle w:val="Style2"/>
              <w:rFonts w:hint="eastAsia"/>
            </w:rPr>
            <w:t>☐</w:t>
          </w:r>
        </w:sdtContent>
      </w:sdt>
      <w:r w:rsidR="00B17F80" w:rsidRPr="004C598E">
        <w:t xml:space="preserve"> </w:t>
      </w:r>
      <w:r w:rsidR="0033408F" w:rsidRPr="004C598E">
        <w:t xml:space="preserve">Secure Mail (small datasets only) </w:t>
      </w:r>
    </w:p>
    <w:p w14:paraId="192B37D4" w14:textId="77777777" w:rsidR="00744AF6" w:rsidRPr="004C598E" w:rsidRDefault="00744AF6" w:rsidP="00124713">
      <w:pPr>
        <w:spacing w:after="0"/>
        <w:sectPr w:rsidR="00744AF6" w:rsidRPr="004C598E" w:rsidSect="00473B77">
          <w:type w:val="continuous"/>
          <w:pgSz w:w="12240" w:h="15840" w:code="1"/>
          <w:pgMar w:top="720" w:right="720" w:bottom="720" w:left="720" w:header="288" w:footer="288" w:gutter="0"/>
          <w:cols w:num="2" w:space="180"/>
          <w:docGrid w:linePitch="360"/>
        </w:sectPr>
      </w:pPr>
    </w:p>
    <w:p w14:paraId="54EA1D29" w14:textId="0FDC639D" w:rsidR="0033408F" w:rsidRDefault="0033408F" w:rsidP="00200EFA">
      <w:pPr>
        <w:pStyle w:val="ListParagraph"/>
        <w:numPr>
          <w:ilvl w:val="0"/>
          <w:numId w:val="15"/>
        </w:numPr>
        <w:spacing w:after="0"/>
      </w:pPr>
      <w:r>
        <w:t>Storage: Where will HCCD</w:t>
      </w:r>
      <w:r w:rsidR="00A00B4D">
        <w:t>/</w:t>
      </w:r>
      <w:r w:rsidR="00015B99">
        <w:t>HIE</w:t>
      </w:r>
      <w:r>
        <w:t xml:space="preserve"> data be stored by your organization</w:t>
      </w:r>
      <w:r w:rsidR="00B15E00">
        <w:t xml:space="preserve"> (e.g., IP address)</w:t>
      </w:r>
      <w:r>
        <w:t xml:space="preserve">? </w:t>
      </w:r>
      <w:r w:rsidRPr="001C71B7">
        <w:rPr>
          <w:rFonts w:ascii="Arial" w:hAnsi="Arial" w:cs="Arial"/>
          <w:color w:val="A6A6A6" w:themeColor="background1" w:themeShade="A6"/>
          <w:sz w:val="18"/>
          <w:szCs w:val="18"/>
        </w:rPr>
        <w:t>[Please share the location</w:t>
      </w:r>
      <w:r w:rsidR="00B15E00">
        <w:rPr>
          <w:rFonts w:ascii="Arial" w:hAnsi="Arial" w:cs="Arial"/>
          <w:color w:val="A6A6A6" w:themeColor="background1" w:themeShade="A6"/>
          <w:sz w:val="18"/>
          <w:szCs w:val="18"/>
        </w:rPr>
        <w:t>]</w:t>
      </w:r>
      <w:r>
        <w:t xml:space="preserve"> </w:t>
      </w:r>
    </w:p>
    <w:sdt>
      <w:sdtPr>
        <w:rPr>
          <w:rStyle w:val="Style2"/>
        </w:rPr>
        <w:id w:val="315073627"/>
        <w:placeholder>
          <w:docPart w:val="60B733C09C1548F3ADDBCDC538C33E32"/>
        </w:placeholder>
      </w:sdtPr>
      <w:sdtEndPr>
        <w:rPr>
          <w:rStyle w:val="DefaultParagraphFont"/>
          <w:color w:val="auto"/>
        </w:rPr>
      </w:sdtEndPr>
      <w:sdtContent>
        <w:p w14:paraId="03B7EB32" w14:textId="4DADFBA0" w:rsidR="00124713" w:rsidRPr="004C598E" w:rsidRDefault="003E309C" w:rsidP="00955DBD">
          <w:pPr>
            <w:pStyle w:val="ListParagraph"/>
            <w:ind w:left="990"/>
            <w:rPr>
              <w:color w:val="215E99" w:themeColor="text2" w:themeTint="BF"/>
            </w:rPr>
          </w:pPr>
          <w:r w:rsidRPr="00CF2DAA">
            <w:rPr>
              <w:color w:val="215E99" w:themeColor="text2" w:themeTint="BF"/>
            </w:rPr>
            <w:t xml:space="preserve">The HCCD data will be stored exclusively within the University of Delaware’s secure research computing environment located </w:t>
          </w:r>
          <w:r>
            <w:rPr>
              <w:color w:val="215E99" w:themeColor="text2" w:themeTint="BF"/>
            </w:rPr>
            <w:t xml:space="preserve">on the Newark, </w:t>
          </w:r>
          <w:r w:rsidRPr="00CF2DAA">
            <w:rPr>
              <w:color w:val="215E99" w:themeColor="text2" w:themeTint="BF"/>
            </w:rPr>
            <w:t>Delaware campus. All data reside on UD’s centrally managed data-center infrastructure</w:t>
          </w:r>
          <w:r>
            <w:rPr>
              <w:color w:val="215E99" w:themeColor="text2" w:themeTint="BF"/>
            </w:rPr>
            <w:t xml:space="preserve">- </w:t>
          </w:r>
          <w:r w:rsidRPr="00CF2DAA">
            <w:rPr>
              <w:color w:val="215E99" w:themeColor="text2" w:themeTint="BF"/>
            </w:rPr>
            <w:t>physical facilities that are hardened, windowless, restricted-access rooms equipped with surveillance, environmental monitoring, and fire-suppression systems. These data centers are operated by UD Information Technologies and are the designated location for hosting Level III (high-risk) data under the University’s Data Governance and Information Security Policies. Data will be stored on encrypted servers with encryption enforced both at rest and in transit, accessible only to approved project personnel using multi-factor authentication and role-based permissions. No data will be stored on personal devices, external drives, laptops, or consumer cloud platforms. Encrypted backups will be maintained in secure offsite or fire-rated storage locations as required by UD IT. This storage arrangement ensures that all HCCD data remain within UD’s controlled physical and cyber infrastructure in Newark, DE, and fully compliant with the DHIN DUA and all institutional security requirements</w:t>
          </w:r>
          <w:r>
            <w:rPr>
              <w:color w:val="215E99" w:themeColor="text2" w:themeTint="BF"/>
            </w:rPr>
            <w:t>.</w:t>
          </w:r>
        </w:p>
      </w:sdtContent>
    </w:sdt>
    <w:p w14:paraId="40A849BF" w14:textId="552424EC" w:rsidR="00AE1737" w:rsidRPr="004C598E" w:rsidRDefault="004A3B8F" w:rsidP="00200EFA">
      <w:pPr>
        <w:pStyle w:val="ListParagraph"/>
        <w:numPr>
          <w:ilvl w:val="0"/>
          <w:numId w:val="15"/>
        </w:numPr>
        <w:spacing w:after="0"/>
      </w:pPr>
      <w:r w:rsidRPr="004C598E">
        <w:t>S</w:t>
      </w:r>
      <w:r w:rsidR="0033408F" w:rsidRPr="004C598E">
        <w:t>ecurity procedures: Describe the security procedures in place to ensure that HCCD</w:t>
      </w:r>
      <w:r w:rsidR="00A00B4D" w:rsidRPr="004C598E">
        <w:t>/</w:t>
      </w:r>
      <w:r w:rsidR="00015B99" w:rsidRPr="004C598E">
        <w:t>HIE</w:t>
      </w:r>
      <w:r w:rsidR="0033408F" w:rsidRPr="004C598E">
        <w:t xml:space="preserve"> data will be sufficiently protected via the storage method(s) above. </w:t>
      </w:r>
    </w:p>
    <w:p w14:paraId="7C0919D4" w14:textId="325ADAA2" w:rsidR="00124713" w:rsidRPr="004C598E" w:rsidRDefault="00000000" w:rsidP="00955DBD">
      <w:pPr>
        <w:pStyle w:val="ListParagraph"/>
        <w:ind w:left="990"/>
      </w:pPr>
      <w:sdt>
        <w:sdtPr>
          <w:rPr>
            <w:rStyle w:val="Style2"/>
          </w:rPr>
          <w:id w:val="-1465571858"/>
          <w:placeholder>
            <w:docPart w:val="BE7C56F11DEA4FB5AF86C03A6261B3DC"/>
          </w:placeholder>
        </w:sdtPr>
        <w:sdtEndPr>
          <w:rPr>
            <w:rStyle w:val="DefaultParagraphFont"/>
            <w:color w:val="auto"/>
          </w:rPr>
        </w:sdtEndPr>
        <w:sdtContent>
          <w:r w:rsidR="00BD4D1B" w:rsidRPr="00CF2DAA">
            <w:rPr>
              <w:color w:val="215E99" w:themeColor="text2" w:themeTint="BF"/>
            </w:rPr>
            <w:t xml:space="preserve">UD employs a multilayered security framework to ensure that all HCCD data stored in its secure research computing environment </w:t>
          </w:r>
          <w:proofErr w:type="gramStart"/>
          <w:r w:rsidR="00BD4D1B" w:rsidRPr="00CF2DAA">
            <w:rPr>
              <w:color w:val="215E99" w:themeColor="text2" w:themeTint="BF"/>
            </w:rPr>
            <w:t>are</w:t>
          </w:r>
          <w:proofErr w:type="gramEnd"/>
          <w:r w:rsidR="00BD4D1B" w:rsidRPr="00CF2DAA">
            <w:rPr>
              <w:color w:val="215E99" w:themeColor="text2" w:themeTint="BF"/>
            </w:rPr>
            <w:t xml:space="preserve"> fully protected. Data are encrypted both at rest and in transit, and access is restricted through multi-factor authentication, strong password requirements, and role-based permissions approved by designated Data Stewards. The storage environment is protected by firewalls, intrusion detection and prevention systems, routine vulnerability scanning, patch management, and continuous monitoring by UD Information Technologies. Automatic session timeouts and access logging further protect against unauthorized use. Physical security controls include restricted, badge-controlled entry to the university’s hardened data centers, 24/7 surveillance, environmental controls, and secure handling and transport procedures for any approved devices or backups. All systems undergo annual risk and security assessments (Secure UD CARS), and UD maintains documented incident response, disaster recovery, and business continuity plans to ensure rapid mitigation in the event of a security incident. These combined measures ensure that HCCD data remain fully safeguarded in compliance with UD’s Data Governance Policy, Information Security Policy, NIST SP 800-53 standards, and all requirements of the DHIN DUA.</w:t>
          </w:r>
        </w:sdtContent>
      </w:sdt>
      <w:r w:rsidR="0033408F" w:rsidRPr="004C598E">
        <w:t xml:space="preserve"> </w:t>
      </w:r>
    </w:p>
    <w:p w14:paraId="3F04BCB9" w14:textId="41C6A086" w:rsidR="00AE1737" w:rsidRPr="004C598E" w:rsidRDefault="0033408F" w:rsidP="00200EFA">
      <w:pPr>
        <w:pStyle w:val="ListParagraph"/>
        <w:numPr>
          <w:ilvl w:val="0"/>
          <w:numId w:val="15"/>
        </w:numPr>
        <w:spacing w:after="0"/>
      </w:pPr>
      <w:r w:rsidRPr="004C598E">
        <w:lastRenderedPageBreak/>
        <w:t xml:space="preserve">Personnel access and authentication: How will project personnel access the data? Describe authentication methods. </w:t>
      </w:r>
    </w:p>
    <w:p w14:paraId="626C99DD" w14:textId="2EE5D3FB" w:rsidR="00124713" w:rsidRPr="004C598E" w:rsidRDefault="00000000" w:rsidP="00955DBD">
      <w:pPr>
        <w:pStyle w:val="ListParagraph"/>
        <w:ind w:left="990"/>
      </w:pPr>
      <w:sdt>
        <w:sdtPr>
          <w:rPr>
            <w:rStyle w:val="Style2"/>
          </w:rPr>
          <w:id w:val="1779139095"/>
          <w:placeholder>
            <w:docPart w:val="6CC944F6039946E9A983DABA3759BDFE"/>
          </w:placeholder>
        </w:sdtPr>
        <w:sdtEndPr>
          <w:rPr>
            <w:rStyle w:val="DefaultParagraphFont"/>
            <w:color w:val="auto"/>
          </w:rPr>
        </w:sdtEndPr>
        <w:sdtContent>
          <w:sdt>
            <w:sdtPr>
              <w:rPr>
                <w:rStyle w:val="Style2"/>
              </w:rPr>
              <w:id w:val="1881821255"/>
              <w:placeholder>
                <w:docPart w:val="62A995C93B4C44759A7FA41CD0D409C7"/>
              </w:placeholder>
            </w:sdtPr>
            <w:sdtEndPr>
              <w:rPr>
                <w:rStyle w:val="DefaultParagraphFont"/>
                <w:color w:val="auto"/>
              </w:rPr>
            </w:sdtEndPr>
            <w:sdtContent>
              <w:r w:rsidR="00442616" w:rsidRPr="00CF2DAA">
                <w:rPr>
                  <w:color w:val="215E99" w:themeColor="text2" w:themeTint="BF"/>
                </w:rPr>
                <w:t>Project personnel will access the HCCD data exclusively through U</w:t>
              </w:r>
              <w:r w:rsidR="00442616">
                <w:rPr>
                  <w:color w:val="215E99" w:themeColor="text2" w:themeTint="BF"/>
                </w:rPr>
                <w:t>D’s</w:t>
              </w:r>
              <w:r w:rsidR="00442616" w:rsidRPr="00CF2DAA">
                <w:rPr>
                  <w:color w:val="215E99" w:themeColor="text2" w:themeTint="BF"/>
                </w:rPr>
                <w:t xml:space="preserve"> secure research computing environment using UD-managed workstations and encrypted connections. Access will be granted only to individuals explicitly authorized on the project and approved through UD’s Data Steward process. All users must authenticate using multi-factor authentication (MFA), which requires both their UD credentials and a second verification factor. Authentication follows UD’s strong password requirements (12–30 characters with mixed types), and login sessions automatically lock after a period of inactivity to prevent unauthorized use (15 minutes for desktops/servers, 5 minutes for mobile devices). Access privileges are governed by role-based permissions, ensuring users can only view or interact with the data elements necessary for their responsibilities. All access is logged, monitored, and subject to periodic review and revocation as required by UD’s Data Governance and Information Security Policies. No data access will occur from personal devices, shared accounts, or unapproved networks.</w:t>
              </w:r>
              <w:r w:rsidR="00442616">
                <w:rPr>
                  <w:color w:val="215E99" w:themeColor="text2" w:themeTint="BF"/>
                </w:rPr>
                <w:t xml:space="preserve"> </w:t>
              </w:r>
            </w:sdtContent>
          </w:sdt>
        </w:sdtContent>
      </w:sdt>
      <w:r w:rsidR="0033408F" w:rsidRPr="004C598E">
        <w:t xml:space="preserve"> </w:t>
      </w:r>
    </w:p>
    <w:p w14:paraId="2AD854E7" w14:textId="494F6FDF" w:rsidR="004279A5" w:rsidRPr="004C598E" w:rsidRDefault="0033408F" w:rsidP="00200EFA">
      <w:pPr>
        <w:pStyle w:val="ListParagraph"/>
        <w:numPr>
          <w:ilvl w:val="0"/>
          <w:numId w:val="15"/>
        </w:numPr>
        <w:spacing w:after="0"/>
      </w:pPr>
      <w:r w:rsidRPr="004C598E">
        <w:t>Authorized users: How will access to HCCD</w:t>
      </w:r>
      <w:r w:rsidR="00A00B4D" w:rsidRPr="004C598E">
        <w:t>/</w:t>
      </w:r>
      <w:r w:rsidR="00015B99" w:rsidRPr="004C598E">
        <w:t>HIE</w:t>
      </w:r>
      <w:r w:rsidRPr="004C598E">
        <w:t xml:space="preserve"> data be restricted to only the individuals who require access? </w:t>
      </w:r>
    </w:p>
    <w:sdt>
      <w:sdtPr>
        <w:rPr>
          <w:rStyle w:val="Style2"/>
        </w:rPr>
        <w:id w:val="264590583"/>
        <w:placeholder>
          <w:docPart w:val="0033FEB55526452187CDE7242556A277"/>
        </w:placeholder>
      </w:sdtPr>
      <w:sdtEndPr>
        <w:rPr>
          <w:rStyle w:val="DefaultParagraphFont"/>
          <w:color w:val="auto"/>
        </w:rPr>
      </w:sdtEndPr>
      <w:sdtContent>
        <w:sdt>
          <w:sdtPr>
            <w:rPr>
              <w:rStyle w:val="Style2"/>
            </w:rPr>
            <w:id w:val="-939291691"/>
            <w:placeholder>
              <w:docPart w:val="52CB084E343545FCA283D319E48107F0"/>
            </w:placeholder>
          </w:sdtPr>
          <w:sdtEndPr>
            <w:rPr>
              <w:rStyle w:val="DefaultParagraphFont"/>
              <w:color w:val="auto"/>
            </w:rPr>
          </w:sdtEndPr>
          <w:sdtContent>
            <w:sdt>
              <w:sdtPr>
                <w:rPr>
                  <w:rStyle w:val="Style2"/>
                </w:rPr>
                <w:id w:val="694269335"/>
                <w:placeholder>
                  <w:docPart w:val="45AB8294FB5B490C8B5984D95F267896"/>
                </w:placeholder>
              </w:sdtPr>
              <w:sdtEndPr>
                <w:rPr>
                  <w:rStyle w:val="DefaultParagraphFont"/>
                  <w:color w:val="auto"/>
                </w:rPr>
              </w:sdtEndPr>
              <w:sdtContent>
                <w:p w14:paraId="3E54DF09" w14:textId="6EE473FE" w:rsidR="00A568E8" w:rsidRPr="004C598E" w:rsidRDefault="00C534FE" w:rsidP="00542F97">
                  <w:pPr>
                    <w:spacing w:after="0"/>
                    <w:ind w:left="990"/>
                  </w:pPr>
                  <w:r w:rsidRPr="00CF2DAA">
                    <w:rPr>
                      <w:color w:val="215E99" w:themeColor="text2" w:themeTint="BF"/>
                    </w:rPr>
                    <w:t xml:space="preserve">Access to the HCCD data will be strictly limited to project personnel who are formally authorized and whose roles require direct interaction with the dataset. Authorization is granted through UD’s Data Steward process, which verifies project affiliation, training completion, and necessity of access before permissions are assigned. Role-based access controls ensure that </w:t>
                  </w:r>
                  <w:proofErr w:type="gramStart"/>
                  <w:r w:rsidRPr="00CF2DAA">
                    <w:rPr>
                      <w:color w:val="215E99" w:themeColor="text2" w:themeTint="BF"/>
                    </w:rPr>
                    <w:t>each individual</w:t>
                  </w:r>
                  <w:proofErr w:type="gramEnd"/>
                  <w:r w:rsidRPr="00CF2DAA">
                    <w:rPr>
                      <w:color w:val="215E99" w:themeColor="text2" w:themeTint="BF"/>
                    </w:rPr>
                    <w:t xml:space="preserve"> only receives the minimum level of access required for their responsibilities (principle of least privilege). All users must authenticate through UD’s secure computing environment using multi-factor authentication, and access occurs only from approved UD-managed workstations and encrypted networks. Access rights are logged, monitored, and reviewed regularly, and any personnel who change roles, leave the project, or no longer require access will have their permissions immediately revoked by the Data Steward and IT Security teams. </w:t>
                  </w:r>
                  <w:r>
                    <w:rPr>
                      <w:color w:val="215E99" w:themeColor="text2" w:themeTint="BF"/>
                    </w:rPr>
                    <w:t>Shared accounts, personal devices, and external storage are prohibited to ensure authorized access and compliance with UD and DHIN requirements.</w:t>
                  </w:r>
                </w:p>
              </w:sdtContent>
            </w:sdt>
          </w:sdtContent>
        </w:sdt>
      </w:sdtContent>
    </w:sdt>
    <w:p w14:paraId="4DE3568A" w14:textId="0D084091" w:rsidR="0033408F" w:rsidRPr="004C598E" w:rsidRDefault="000B1C8F" w:rsidP="0033408F">
      <w:r>
        <w:rPr>
          <w:noProof/>
        </w:rPr>
        <mc:AlternateContent>
          <mc:Choice Requires="wps">
            <w:drawing>
              <wp:anchor distT="0" distB="0" distL="114300" distR="114300" simplePos="0" relativeHeight="251658257" behindDoc="0" locked="0" layoutInCell="1" allowOverlap="1" wp14:anchorId="10A1A3AA" wp14:editId="5F624B75">
                <wp:simplePos x="0" y="0"/>
                <wp:positionH relativeFrom="margin">
                  <wp:posOffset>0</wp:posOffset>
                </wp:positionH>
                <wp:positionV relativeFrom="paragraph">
                  <wp:posOffset>183515</wp:posOffset>
                </wp:positionV>
                <wp:extent cx="6766560" cy="0"/>
                <wp:effectExtent l="0" t="0" r="0" b="0"/>
                <wp:wrapNone/>
                <wp:docPr id="540696857"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E578B1" id="Straight Connector 2" o:spid="_x0000_s1026" style="position:absolute;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4.45pt" to="532.8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" strokecolor="#156082 [3204]" strokeweight="1.5pt">
                <v:stroke joinstyle="miter"/>
                <w10:wrap anchorx="margin"/>
              </v:line>
            </w:pict>
          </mc:Fallback>
        </mc:AlternateContent>
      </w:r>
    </w:p>
    <w:p w14:paraId="257BBD5B" w14:textId="3F1D6E79" w:rsidR="0033408F" w:rsidRPr="004C598E" w:rsidRDefault="001F5606" w:rsidP="0033408F">
      <w:pPr>
        <w:rPr>
          <w:b/>
          <w:bCs/>
        </w:rPr>
      </w:pPr>
      <w:r w:rsidRPr="004C598E">
        <w:rPr>
          <w:noProof/>
        </w:rPr>
        <mc:AlternateContent>
          <mc:Choice Requires="wps">
            <w:drawing>
              <wp:anchor distT="0" distB="0" distL="114300" distR="114300" simplePos="0" relativeHeight="251658258" behindDoc="0" locked="0" layoutInCell="1" allowOverlap="1" wp14:anchorId="08661DD2" wp14:editId="39883066">
                <wp:simplePos x="0" y="0"/>
                <wp:positionH relativeFrom="margin">
                  <wp:posOffset>0</wp:posOffset>
                </wp:positionH>
                <wp:positionV relativeFrom="paragraph">
                  <wp:posOffset>250190</wp:posOffset>
                </wp:positionV>
                <wp:extent cx="6766560" cy="0"/>
                <wp:effectExtent l="0" t="0" r="0" b="0"/>
                <wp:wrapNone/>
                <wp:docPr id="1296699737"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75ACF8" id="Straight Connector 2" o:spid="_x0000_s1026" style="position:absolute;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9.7pt" to="532.8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" strokecolor="#156082 [3204]" strokeweight="1.5pt">
                <v:stroke joinstyle="miter"/>
                <w10:wrap anchorx="margin"/>
              </v:line>
            </w:pict>
          </mc:Fallback>
        </mc:AlternateContent>
      </w:r>
      <w:r w:rsidR="0033408F" w:rsidRPr="004C598E">
        <w:rPr>
          <w:b/>
          <w:bCs/>
        </w:rPr>
        <w:t xml:space="preserve">B.  Technical and </w:t>
      </w:r>
      <w:r w:rsidR="00501D59" w:rsidRPr="004C598E">
        <w:rPr>
          <w:b/>
          <w:bCs/>
        </w:rPr>
        <w:t>P</w:t>
      </w:r>
      <w:r w:rsidR="0033408F" w:rsidRPr="004C598E">
        <w:rPr>
          <w:b/>
          <w:bCs/>
        </w:rPr>
        <w:t>hysical</w:t>
      </w:r>
      <w:r w:rsidR="00501D59" w:rsidRPr="004C598E">
        <w:rPr>
          <w:b/>
          <w:bCs/>
        </w:rPr>
        <w:t xml:space="preserve"> S</w:t>
      </w:r>
      <w:r w:rsidR="0033408F" w:rsidRPr="004C598E">
        <w:rPr>
          <w:b/>
          <w:bCs/>
        </w:rPr>
        <w:t xml:space="preserve">afeguards </w:t>
      </w:r>
    </w:p>
    <w:p w14:paraId="4C323A53" w14:textId="27981688" w:rsidR="00AE1737" w:rsidRPr="004C598E" w:rsidRDefault="0033408F" w:rsidP="00200EFA">
      <w:pPr>
        <w:pStyle w:val="ListParagraph"/>
        <w:numPr>
          <w:ilvl w:val="0"/>
          <w:numId w:val="16"/>
        </w:numPr>
        <w:spacing w:before="240" w:after="0"/>
      </w:pPr>
      <w:r w:rsidRPr="004C598E">
        <w:t>Physical security: Describe the actions your organization will take to physically secure the HCCD</w:t>
      </w:r>
      <w:r w:rsidR="00015B99" w:rsidRPr="004C598E">
        <w:t>/HIE</w:t>
      </w:r>
      <w:r w:rsidRPr="004C598E">
        <w:t xml:space="preserve"> data. </w:t>
      </w:r>
    </w:p>
    <w:sdt>
      <w:sdtPr>
        <w:rPr>
          <w:rStyle w:val="Style2"/>
        </w:rPr>
        <w:id w:val="302427340"/>
        <w:placeholder>
          <w:docPart w:val="00F1062D756741F991F40A05A033EE5A"/>
        </w:placeholder>
      </w:sdtPr>
      <w:sdtEndPr>
        <w:rPr>
          <w:rStyle w:val="DefaultParagraphFont"/>
          <w:color w:val="auto"/>
        </w:rPr>
      </w:sdtEndPr>
      <w:sdtContent>
        <w:sdt>
          <w:sdtPr>
            <w:rPr>
              <w:rStyle w:val="Style2"/>
            </w:rPr>
            <w:id w:val="-1793965750"/>
            <w:placeholder>
              <w:docPart w:val="4716123F09784D4483B859864AC987DB"/>
            </w:placeholder>
          </w:sdtPr>
          <w:sdtEndPr>
            <w:rPr>
              <w:rStyle w:val="DefaultParagraphFont"/>
              <w:color w:val="auto"/>
            </w:rPr>
          </w:sdtEndPr>
          <w:sdtContent>
            <w:sdt>
              <w:sdtPr>
                <w:rPr>
                  <w:rStyle w:val="Style2"/>
                </w:rPr>
                <w:id w:val="-650600750"/>
                <w:placeholder>
                  <w:docPart w:val="DE59BFB6747242D3AF9120C883398D75"/>
                </w:placeholder>
              </w:sdtPr>
              <w:sdtEndPr>
                <w:rPr>
                  <w:rStyle w:val="DefaultParagraphFont"/>
                  <w:color w:val="auto"/>
                </w:rPr>
              </w:sdtEndPr>
              <w:sdtContent>
                <w:p w14:paraId="6E23AE26" w14:textId="0919139E" w:rsidR="00647704" w:rsidRPr="004C598E" w:rsidRDefault="00AA1A89" w:rsidP="00542F97">
                  <w:pPr>
                    <w:spacing w:after="0"/>
                    <w:ind w:left="990"/>
                  </w:pPr>
                  <w:r w:rsidRPr="008767E9">
                    <w:rPr>
                      <w:color w:val="215E99" w:themeColor="text2" w:themeTint="BF"/>
                    </w:rPr>
                    <w:t>The University of Delaware employs strict physical security controls to protect all HCCD data stored within its secure research computing environment. The data are housed in UD’s centrally managed, windowless, restricted-access data centers located on the Newark, Delaware campus. These facilities require badge, key, or fob-based authentication for entry, and access is limited to authorized IT and data-center personnel. All visitors must be escorted and logged. The data centers are equipped with 24/7 surveillance, environmental monitoring, temperature and humidity controls to protect hardware, and fire detection and suppression systems. Servers storing Level III data are kept in locked racks with controlled access, and backup media</w:t>
                  </w:r>
                  <w:r>
                    <w:rPr>
                      <w:color w:val="215E99" w:themeColor="text2" w:themeTint="BF"/>
                    </w:rPr>
                    <w:t xml:space="preserve">- </w:t>
                  </w:r>
                  <w:r w:rsidRPr="008767E9">
                    <w:rPr>
                      <w:color w:val="215E99" w:themeColor="text2" w:themeTint="BF"/>
                    </w:rPr>
                    <w:t>when used</w:t>
                  </w:r>
                  <w:r>
                    <w:rPr>
                      <w:color w:val="215E99" w:themeColor="text2" w:themeTint="BF"/>
                    </w:rPr>
                    <w:t>, a</w:t>
                  </w:r>
                  <w:r w:rsidRPr="008767E9">
                    <w:rPr>
                      <w:color w:val="215E99" w:themeColor="text2" w:themeTint="BF"/>
                    </w:rPr>
                    <w:t xml:space="preserve">re stored in secure, fire-rated or offsite vaults managed by UD IT. No </w:t>
                  </w:r>
                  <w:r w:rsidRPr="008767E9">
                    <w:rPr>
                      <w:color w:val="215E99" w:themeColor="text2" w:themeTint="BF"/>
                    </w:rPr>
                    <w:lastRenderedPageBreak/>
                    <w:t>project personnel will handle physical media, and sensitive data will never be stored on portable devices, personal computers, or removable drives. These physical protections ensure that the HCCD data remain safeguarded against unauthorized access, tampering, theft, or environmental damage, in full alignment with UD’s Data Governance and Information Security Policies</w:t>
                  </w:r>
                  <w:r>
                    <w:rPr>
                      <w:color w:val="215E99" w:themeColor="text2" w:themeTint="BF"/>
                    </w:rPr>
                    <w:t>.</w:t>
                  </w:r>
                </w:p>
              </w:sdtContent>
            </w:sdt>
          </w:sdtContent>
        </w:sdt>
      </w:sdtContent>
    </w:sdt>
    <w:p w14:paraId="165029E2" w14:textId="66BC33BF" w:rsidR="00AE1737" w:rsidRPr="004C598E" w:rsidRDefault="0033408F" w:rsidP="00200EFA">
      <w:pPr>
        <w:pStyle w:val="ListParagraph"/>
        <w:numPr>
          <w:ilvl w:val="0"/>
          <w:numId w:val="16"/>
        </w:numPr>
        <w:spacing w:after="0"/>
      </w:pPr>
      <w:r w:rsidRPr="004C598E">
        <w:t>Policies and procedures: Describe your policies and procedures for ensuring that HCCD</w:t>
      </w:r>
      <w:r w:rsidR="00015B99" w:rsidRPr="004C598E">
        <w:t>/HIE</w:t>
      </w:r>
      <w:r w:rsidRPr="004C598E">
        <w:t xml:space="preserve"> data are protected when stored on your servers. </w:t>
      </w:r>
    </w:p>
    <w:p w14:paraId="1378C452" w14:textId="7E703FB6" w:rsidR="00647704" w:rsidRPr="004C598E" w:rsidRDefault="00000000" w:rsidP="001B5CF5">
      <w:pPr>
        <w:pStyle w:val="ListParagraph"/>
        <w:ind w:left="990"/>
      </w:pPr>
      <w:sdt>
        <w:sdtPr>
          <w:rPr>
            <w:rStyle w:val="Style2"/>
          </w:rPr>
          <w:id w:val="599614877"/>
          <w:placeholder>
            <w:docPart w:val="08BC28CCF5D648D5BFA6EC3B0CE9FCD2"/>
          </w:placeholder>
        </w:sdtPr>
        <w:sdtEndPr>
          <w:rPr>
            <w:rStyle w:val="DefaultParagraphFont"/>
            <w:color w:val="auto"/>
          </w:rPr>
        </w:sdtEndPr>
        <w:sdtContent>
          <w:sdt>
            <w:sdtPr>
              <w:rPr>
                <w:rStyle w:val="Style2"/>
              </w:rPr>
              <w:id w:val="490151963"/>
              <w:placeholder>
                <w:docPart w:val="685C69D9D8C0486195DFD8A4F20ADED7"/>
              </w:placeholder>
            </w:sdtPr>
            <w:sdtEndPr>
              <w:rPr>
                <w:rStyle w:val="DefaultParagraphFont"/>
                <w:color w:val="auto"/>
              </w:rPr>
            </w:sdtEndPr>
            <w:sdtContent>
              <w:r w:rsidR="00783ADE">
                <w:rPr>
                  <w:color w:val="215E99" w:themeColor="text2" w:themeTint="BF"/>
                </w:rPr>
                <w:t>UD</w:t>
              </w:r>
              <w:r w:rsidR="00783ADE" w:rsidRPr="006B20DA">
                <w:rPr>
                  <w:color w:val="215E99" w:themeColor="text2" w:themeTint="BF"/>
                </w:rPr>
                <w:t xml:space="preserve"> follows a robust set of institutional policies and documented procedures to ensure that all data stored on its servers</w:t>
              </w:r>
              <w:r w:rsidR="00783ADE">
                <w:rPr>
                  <w:color w:val="215E99" w:themeColor="text2" w:themeTint="BF"/>
                </w:rPr>
                <w:t xml:space="preserve">, </w:t>
              </w:r>
              <w:r w:rsidR="00783ADE" w:rsidRPr="006B20DA">
                <w:rPr>
                  <w:color w:val="215E99" w:themeColor="text2" w:themeTint="BF"/>
                </w:rPr>
                <w:t>especially Level III high-risk health data such as HCCD</w:t>
              </w:r>
              <w:r w:rsidR="00783ADE">
                <w:rPr>
                  <w:color w:val="215E99" w:themeColor="text2" w:themeTint="BF"/>
                </w:rPr>
                <w:t xml:space="preserve">, </w:t>
              </w:r>
              <w:r w:rsidR="00783ADE" w:rsidRPr="006B20DA">
                <w:rPr>
                  <w:color w:val="215E99" w:themeColor="text2" w:themeTint="BF"/>
                </w:rPr>
                <w:t xml:space="preserve">are protected at every stage. UD’s Data Governance Policy, Information Security Policy, and Information Classification Policy establish mandatory requirements for data handling, access control, encryption, auditing, and retention. All sensitive data stored on UD servers must be encrypted at rest, maintained in approved secure storage environments, and accessible only through multi-factor authentication and role-based permissions. UD IT enforces strict technical controls including firewall protections, intrusion detection and prevention systems, continuous vulnerability scanning, automated patch management, and annual risk/security assessments (Secure UD CARS). Systems undergo regular audits to ensure compliance with institutional and NIST SP 800-53 standards, and automatic session timeouts, password complexity requirements, and access logging provide additional layers of protection. Data Stewards and IT Security teams routinely review access rights, enforce </w:t>
              </w:r>
              <w:proofErr w:type="gramStart"/>
              <w:r w:rsidR="00783ADE" w:rsidRPr="006B20DA">
                <w:rPr>
                  <w:color w:val="215E99" w:themeColor="text2" w:themeTint="BF"/>
                </w:rPr>
                <w:t>least-privilege</w:t>
              </w:r>
              <w:proofErr w:type="gramEnd"/>
              <w:r w:rsidR="00783ADE" w:rsidRPr="006B20DA">
                <w:rPr>
                  <w:color w:val="215E99" w:themeColor="text2" w:themeTint="BF"/>
                </w:rPr>
                <w:t xml:space="preserve"> permissions, and ensure that backups are encrypted and stored in secure, fire-rated or offsite facilities.</w:t>
              </w:r>
              <w:r w:rsidR="00783ADE">
                <w:rPr>
                  <w:color w:val="215E99" w:themeColor="text2" w:themeTint="BF"/>
                </w:rPr>
                <w:t xml:space="preserve"> </w:t>
              </w:r>
            </w:sdtContent>
          </w:sdt>
        </w:sdtContent>
      </w:sdt>
      <w:r w:rsidR="0033408F" w:rsidRPr="004C598E">
        <w:t xml:space="preserve"> </w:t>
      </w:r>
    </w:p>
    <w:p w14:paraId="34137D27" w14:textId="3FF207F4" w:rsidR="0033408F" w:rsidRPr="004C598E" w:rsidRDefault="0033408F" w:rsidP="00200EFA">
      <w:pPr>
        <w:pStyle w:val="ListParagraph"/>
        <w:numPr>
          <w:ilvl w:val="0"/>
          <w:numId w:val="16"/>
        </w:numPr>
        <w:spacing w:before="240" w:after="0"/>
      </w:pPr>
      <w:r w:rsidRPr="004C598E">
        <w:t xml:space="preserve">Prevention of unauthorized transfers: How does your organization prevent </w:t>
      </w:r>
      <w:proofErr w:type="gramStart"/>
      <w:r w:rsidRPr="004C598E">
        <w:t>the copying</w:t>
      </w:r>
      <w:proofErr w:type="gramEnd"/>
      <w:r w:rsidRPr="004C598E">
        <w:t xml:space="preserve"> or transfer of data to local workstations and other hard media devices?  </w:t>
      </w:r>
    </w:p>
    <w:p w14:paraId="2BB2D894" w14:textId="3DF4FA7A" w:rsidR="00647704" w:rsidRPr="004C598E" w:rsidRDefault="00000000" w:rsidP="001B5CF5">
      <w:pPr>
        <w:pStyle w:val="ListParagraph"/>
        <w:ind w:left="990"/>
        <w:rPr>
          <w:rStyle w:val="Style2"/>
        </w:rPr>
      </w:pPr>
      <w:sdt>
        <w:sdtPr>
          <w:rPr>
            <w:rStyle w:val="Style2"/>
          </w:rPr>
          <w:id w:val="1397081144"/>
          <w:placeholder>
            <w:docPart w:val="98E90DB1948F4995B58A80AB6732C73C"/>
          </w:placeholder>
        </w:sdtPr>
        <w:sdtEndPr>
          <w:rPr>
            <w:rStyle w:val="DefaultParagraphFont"/>
            <w:color w:val="auto"/>
          </w:rPr>
        </w:sdtEndPr>
        <w:sdtContent>
          <w:sdt>
            <w:sdtPr>
              <w:rPr>
                <w:rStyle w:val="Style2"/>
              </w:rPr>
              <w:id w:val="-307328874"/>
              <w:placeholder>
                <w:docPart w:val="A52460457ECA4BBEAC91F5F232A1EEBB"/>
              </w:placeholder>
            </w:sdtPr>
            <w:sdtEndPr>
              <w:rPr>
                <w:rStyle w:val="DefaultParagraphFont"/>
                <w:color w:val="auto"/>
              </w:rPr>
            </w:sdtEndPr>
            <w:sdtContent>
              <w:r w:rsidR="00D40C5B" w:rsidRPr="00E57CAA">
                <w:rPr>
                  <w:color w:val="215E99" w:themeColor="text2" w:themeTint="BF"/>
                </w:rPr>
                <w:t>UD prevents unauthorized copying or transfer of data through a combination of technical, administrative, and policy-based controls. All Level III data are stored exclusively in UD’s secure research computing environment, which does not permit local downloads, external storage, or mounting of removable media such as USB drives, portable hard disks, or personal devices. Role-based access controls, enforced by Data Stewards and IT Security, restrict user privileges so that only approved actions, such as viewing or running analyses</w:t>
              </w:r>
              <w:r w:rsidR="00D435C8">
                <w:rPr>
                  <w:color w:val="215E99" w:themeColor="text2" w:themeTint="BF"/>
                </w:rPr>
                <w:t>,</w:t>
              </w:r>
              <w:r w:rsidR="00D40C5B" w:rsidRPr="00E57CAA">
                <w:rPr>
                  <w:color w:val="215E99" w:themeColor="text2" w:themeTint="BF"/>
                </w:rPr>
                <w:t xml:space="preserve"> are allowed, while file-extraction, export, and copy functions are disabled or tightly controlled. Firewall configurations use strict ingress and egress filtering to block unapproved data movement, and host-based intrusion detection/prevention systems continuously monitor for anomalous transfer attempts. All data transmission requires encryption, and unencrypted email, personal cloud services, or consumer file-sharing platforms are explicitly prohibited under UD policy. Work is conducted only on UD-managed workstations connected through encrypted sessions, and all access is logged and audited for compliance</w:t>
              </w:r>
              <w:r w:rsidR="00D40C5B">
                <w:rPr>
                  <w:color w:val="215E99" w:themeColor="text2" w:themeTint="BF"/>
                </w:rPr>
                <w:t>.</w:t>
              </w:r>
            </w:sdtContent>
          </w:sdt>
        </w:sdtContent>
      </w:sdt>
    </w:p>
    <w:p w14:paraId="4EE825E6" w14:textId="73FB7CDC" w:rsidR="00647704" w:rsidRPr="004C598E" w:rsidRDefault="00647704" w:rsidP="00647704">
      <w:pPr>
        <w:rPr>
          <w:color w:val="215E99" w:themeColor="text2" w:themeTint="BF"/>
        </w:rPr>
      </w:pPr>
    </w:p>
    <w:p w14:paraId="6AB51755" w14:textId="1CE901D0" w:rsidR="0033408F" w:rsidRPr="004C598E" w:rsidRDefault="001F5606" w:rsidP="0033408F">
      <w:pPr>
        <w:rPr>
          <w:b/>
          <w:bCs/>
        </w:rPr>
      </w:pPr>
      <w:r w:rsidRPr="004C598E">
        <w:rPr>
          <w:noProof/>
        </w:rPr>
        <mc:AlternateContent>
          <mc:Choice Requires="wps">
            <w:drawing>
              <wp:anchor distT="0" distB="0" distL="114300" distR="114300" simplePos="0" relativeHeight="251658260" behindDoc="0" locked="0" layoutInCell="1" allowOverlap="1" wp14:anchorId="4BDF7C92" wp14:editId="1AA74B1D">
                <wp:simplePos x="0" y="0"/>
                <wp:positionH relativeFrom="margin">
                  <wp:posOffset>0</wp:posOffset>
                </wp:positionH>
                <wp:positionV relativeFrom="paragraph">
                  <wp:posOffset>269240</wp:posOffset>
                </wp:positionV>
                <wp:extent cx="6766560" cy="0"/>
                <wp:effectExtent l="0" t="0" r="0" b="0"/>
                <wp:wrapNone/>
                <wp:docPr id="1394755020"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0D798A" id="Straight Connector 2" o:spid="_x0000_s1026" style="position:absolute;z-index:2516582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21.2pt" to="532.8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" strokecolor="#156082 [3204]" strokeweight="1.5pt">
                <v:stroke joinstyle="miter"/>
                <w10:wrap anchorx="margin"/>
              </v:line>
            </w:pict>
          </mc:Fallback>
        </mc:AlternateContent>
      </w:r>
      <w:r w:rsidR="000E7E66" w:rsidRPr="004C598E">
        <w:rPr>
          <w:noProof/>
        </w:rPr>
        <mc:AlternateContent>
          <mc:Choice Requires="wps">
            <w:drawing>
              <wp:anchor distT="0" distB="0" distL="114300" distR="114300" simplePos="0" relativeHeight="251658259" behindDoc="0" locked="0" layoutInCell="1" allowOverlap="1" wp14:anchorId="48064F90" wp14:editId="1EF94E4F">
                <wp:simplePos x="0" y="0"/>
                <wp:positionH relativeFrom="margin">
                  <wp:posOffset>0</wp:posOffset>
                </wp:positionH>
                <wp:positionV relativeFrom="paragraph">
                  <wp:posOffset>-176530</wp:posOffset>
                </wp:positionV>
                <wp:extent cx="6766560" cy="0"/>
                <wp:effectExtent l="0" t="0" r="0" b="0"/>
                <wp:wrapNone/>
                <wp:docPr id="353069839"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C88713" id="Straight Connector 2" o:spid="_x0000_s1026" style="position:absolute;z-index:2516582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3.9pt" to="532.8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" strokecolor="#156082 [3204]" strokeweight="1.5pt">
                <v:stroke joinstyle="miter"/>
                <w10:wrap anchorx="margin"/>
              </v:line>
            </w:pict>
          </mc:Fallback>
        </mc:AlternateContent>
      </w:r>
      <w:r w:rsidR="0033408F" w:rsidRPr="004C598E">
        <w:rPr>
          <w:b/>
          <w:bCs/>
        </w:rPr>
        <w:t xml:space="preserve">C. Information </w:t>
      </w:r>
      <w:r w:rsidR="00501D59" w:rsidRPr="004C598E">
        <w:rPr>
          <w:b/>
          <w:bCs/>
        </w:rPr>
        <w:t>S</w:t>
      </w:r>
      <w:r w:rsidR="0033408F" w:rsidRPr="004C598E">
        <w:rPr>
          <w:b/>
          <w:bCs/>
        </w:rPr>
        <w:t xml:space="preserve">ecurity </w:t>
      </w:r>
    </w:p>
    <w:p w14:paraId="41C546DC" w14:textId="1E5ACFF7" w:rsidR="000E7E66" w:rsidRPr="004C598E" w:rsidRDefault="000E7E66" w:rsidP="008E1DCB">
      <w:pPr>
        <w:spacing w:after="0"/>
      </w:pPr>
    </w:p>
    <w:p w14:paraId="6B043946" w14:textId="3C855892" w:rsidR="00647704" w:rsidRPr="004C598E" w:rsidRDefault="0033408F" w:rsidP="00200EFA">
      <w:pPr>
        <w:pStyle w:val="ListParagraph"/>
        <w:numPr>
          <w:ilvl w:val="0"/>
          <w:numId w:val="17"/>
        </w:numPr>
        <w:spacing w:after="0"/>
      </w:pPr>
      <w:r w:rsidRPr="004C598E">
        <w:lastRenderedPageBreak/>
        <w:t xml:space="preserve">Organization policies: Does your organization have security policies that are followed by and accessible to all staff accessing </w:t>
      </w:r>
      <w:proofErr w:type="gramStart"/>
      <w:r w:rsidRPr="004C598E">
        <w:t xml:space="preserve">the </w:t>
      </w:r>
      <w:r w:rsidR="00B42424" w:rsidRPr="004C598E">
        <w:t>DHIN</w:t>
      </w:r>
      <w:proofErr w:type="gramEnd"/>
      <w:r w:rsidRPr="004C598E">
        <w:t xml:space="preserve"> data?  </w:t>
      </w:r>
      <w:r w:rsidR="00B42424" w:rsidRPr="004C598E">
        <w:t>Please</w:t>
      </w:r>
      <w:r w:rsidR="00861A29" w:rsidRPr="004C598E">
        <w:t xml:space="preserve"> </w:t>
      </w:r>
      <w:proofErr w:type="gramStart"/>
      <w:r w:rsidR="00861A29" w:rsidRPr="004C598E">
        <w:t>share</w:t>
      </w:r>
      <w:proofErr w:type="gramEnd"/>
      <w:r w:rsidR="00B42424" w:rsidRPr="004C598E">
        <w:t xml:space="preserve"> any relevant security policies. </w:t>
      </w:r>
    </w:p>
    <w:p w14:paraId="6370CD16" w14:textId="77777777" w:rsidR="00802217" w:rsidRPr="004C598E" w:rsidRDefault="00802217" w:rsidP="00802217">
      <w:pPr>
        <w:pStyle w:val="ListParagraph"/>
        <w:spacing w:after="0"/>
        <w:sectPr w:rsidR="00802217" w:rsidRPr="004C598E" w:rsidSect="00473B77">
          <w:type w:val="continuous"/>
          <w:pgSz w:w="12240" w:h="15840" w:code="1"/>
          <w:pgMar w:top="720" w:right="720" w:bottom="720" w:left="720" w:header="288" w:footer="288" w:gutter="0"/>
          <w:cols w:space="720"/>
          <w:docGrid w:linePitch="360"/>
        </w:sectPr>
      </w:pPr>
    </w:p>
    <w:p w14:paraId="39B999F3" w14:textId="2F4865B8" w:rsidR="00802217" w:rsidRPr="004C598E" w:rsidRDefault="00000000" w:rsidP="00802217">
      <w:pPr>
        <w:pStyle w:val="ListParagraph"/>
        <w:spacing w:after="0"/>
        <w:ind w:left="1440"/>
      </w:pPr>
      <w:sdt>
        <w:sdtPr>
          <w:rPr>
            <w:rStyle w:val="Style2"/>
          </w:rPr>
          <w:id w:val="1689102931"/>
          <w14:checkbox>
            <w14:checked w14:val="1"/>
            <w14:checkedState w14:val="2612" w14:font="MS Gothic"/>
            <w14:uncheckedState w14:val="2610" w14:font="MS Gothic"/>
          </w14:checkbox>
        </w:sdtPr>
        <w:sdtContent>
          <w:r w:rsidR="00600000">
            <w:rPr>
              <w:rStyle w:val="Style2"/>
              <w:rFonts w:ascii="MS Gothic" w:eastAsia="MS Gothic" w:hAnsi="MS Gothic" w:hint="eastAsia"/>
            </w:rPr>
            <w:t>☒</w:t>
          </w:r>
        </w:sdtContent>
      </w:sdt>
      <w:r w:rsidR="00802217" w:rsidRPr="004C598E">
        <w:t xml:space="preserve"> Yes</w:t>
      </w:r>
    </w:p>
    <w:p w14:paraId="3A6EC716" w14:textId="759E4DBE" w:rsidR="00802217" w:rsidRPr="004C598E" w:rsidRDefault="00000000" w:rsidP="00802217">
      <w:pPr>
        <w:pStyle w:val="ListParagraph"/>
        <w:spacing w:after="0"/>
        <w:ind w:left="1170"/>
      </w:pPr>
      <w:sdt>
        <w:sdtPr>
          <w:rPr>
            <w:rStyle w:val="Style2"/>
          </w:rPr>
          <w:id w:val="1178000325"/>
          <w14:checkbox>
            <w14:checked w14:val="0"/>
            <w14:checkedState w14:val="2612" w14:font="MS Gothic"/>
            <w14:uncheckedState w14:val="2610" w14:font="MS Gothic"/>
          </w14:checkbox>
        </w:sdtPr>
        <w:sdtContent>
          <w:r w:rsidR="00802217" w:rsidRPr="004C598E">
            <w:rPr>
              <w:rStyle w:val="Style2"/>
              <w:rFonts w:eastAsia="MS Gothic"/>
            </w:rPr>
            <w:t>☐</w:t>
          </w:r>
        </w:sdtContent>
      </w:sdt>
      <w:r w:rsidR="00802217" w:rsidRPr="004C598E">
        <w:t xml:space="preserve"> No</w:t>
      </w:r>
    </w:p>
    <w:p w14:paraId="7978A3EC" w14:textId="77777777" w:rsidR="00802217" w:rsidRPr="004C598E" w:rsidRDefault="00802217" w:rsidP="00200EFA">
      <w:pPr>
        <w:pStyle w:val="ListParagraph"/>
        <w:numPr>
          <w:ilvl w:val="0"/>
          <w:numId w:val="17"/>
        </w:numPr>
        <w:spacing w:after="0"/>
        <w:sectPr w:rsidR="00802217" w:rsidRPr="004C598E" w:rsidSect="00802217">
          <w:type w:val="continuous"/>
          <w:pgSz w:w="12240" w:h="15840" w:code="1"/>
          <w:pgMar w:top="720" w:right="720" w:bottom="720" w:left="720" w:header="288" w:footer="288" w:gutter="0"/>
          <w:cols w:num="2" w:space="720"/>
          <w:docGrid w:linePitch="360"/>
        </w:sectPr>
      </w:pPr>
    </w:p>
    <w:p w14:paraId="5550FA95" w14:textId="4490986B" w:rsidR="008E1DCB" w:rsidRPr="004C598E" w:rsidRDefault="0033408F" w:rsidP="00200EFA">
      <w:pPr>
        <w:pStyle w:val="ListParagraph"/>
        <w:numPr>
          <w:ilvl w:val="0"/>
          <w:numId w:val="17"/>
        </w:numPr>
        <w:spacing w:after="0"/>
      </w:pPr>
      <w:r w:rsidRPr="004C598E">
        <w:t>Policy last updated: When were your organization’s security policies last updated</w:t>
      </w:r>
      <w:r w:rsidR="00C5617A">
        <w:t xml:space="preserve"> and how</w:t>
      </w:r>
      <w:r w:rsidR="00D86E16">
        <w:t xml:space="preserve"> often</w:t>
      </w:r>
      <w:r w:rsidR="00C5617A">
        <w:t xml:space="preserve"> is </w:t>
      </w:r>
      <w:r w:rsidR="00C457E5">
        <w:t xml:space="preserve">it </w:t>
      </w:r>
      <w:r w:rsidR="00D86E16">
        <w:t xml:space="preserve">reviewed? </w:t>
      </w:r>
    </w:p>
    <w:p w14:paraId="1AD7E038" w14:textId="45931D9B" w:rsidR="00647704" w:rsidRPr="004C598E" w:rsidRDefault="0033408F" w:rsidP="009E5EDE">
      <w:pPr>
        <w:pStyle w:val="ListParagraph"/>
        <w:ind w:left="990"/>
        <w:rPr>
          <w:color w:val="215E99" w:themeColor="text2" w:themeTint="BF"/>
        </w:rPr>
      </w:pPr>
      <w:r w:rsidRPr="004C598E">
        <w:t xml:space="preserve"> </w:t>
      </w:r>
      <w:sdt>
        <w:sdtPr>
          <w:rPr>
            <w:rStyle w:val="Style2"/>
          </w:rPr>
          <w:id w:val="798415532"/>
          <w:placeholder>
            <w:docPart w:val="C214EEA9C9F741A1877A9E49175E52A8"/>
          </w:placeholder>
        </w:sdtPr>
        <w:sdtEndPr>
          <w:rPr>
            <w:rStyle w:val="DefaultParagraphFont"/>
            <w:color w:val="auto"/>
          </w:rPr>
        </w:sdtEndPr>
        <w:sdtContent>
          <w:sdt>
            <w:sdtPr>
              <w:rPr>
                <w:rStyle w:val="Style2"/>
              </w:rPr>
              <w:id w:val="-738704794"/>
              <w:placeholder>
                <w:docPart w:val="78364814B3E0465FA29BE00403266336"/>
              </w:placeholder>
            </w:sdtPr>
            <w:sdtEndPr>
              <w:rPr>
                <w:rStyle w:val="DefaultParagraphFont"/>
                <w:color w:val="auto"/>
              </w:rPr>
            </w:sdtEndPr>
            <w:sdtContent>
              <w:r w:rsidR="00430837">
                <w:rPr>
                  <w:rStyle w:val="Style2"/>
                </w:rPr>
                <w:t>Information Policies and security plans are updated annually or after major changes. Last documented program update was on February 28, 2018 (Version 1.10, Legal Policy Number: 1-15).</w:t>
              </w:r>
            </w:sdtContent>
          </w:sdt>
        </w:sdtContent>
      </w:sdt>
    </w:p>
    <w:p w14:paraId="5ABEF823" w14:textId="7EC59121" w:rsidR="00330241" w:rsidRDefault="0033408F" w:rsidP="00200EFA">
      <w:pPr>
        <w:pStyle w:val="ListParagraph"/>
        <w:numPr>
          <w:ilvl w:val="0"/>
          <w:numId w:val="17"/>
        </w:numPr>
        <w:spacing w:after="0"/>
      </w:pPr>
      <w:r>
        <w:t xml:space="preserve">Notification process: How do staff/users notify your organization of security problems?  </w:t>
      </w:r>
    </w:p>
    <w:sdt>
      <w:sdtPr>
        <w:rPr>
          <w:rStyle w:val="Style2"/>
        </w:rPr>
        <w:id w:val="-1179277467"/>
        <w:placeholder>
          <w:docPart w:val="AE45D8E5351046289B9688CA5B443A81"/>
        </w:placeholder>
      </w:sdtPr>
      <w:sdtEndPr>
        <w:rPr>
          <w:rStyle w:val="DefaultParagraphFont"/>
          <w:color w:val="auto"/>
        </w:rPr>
      </w:sdtEndPr>
      <w:sdtContent>
        <w:sdt>
          <w:sdtPr>
            <w:rPr>
              <w:rStyle w:val="Style2"/>
            </w:rPr>
            <w:id w:val="1676304909"/>
            <w:placeholder>
              <w:docPart w:val="F8FE2AB31F144D2AA27904350E1DA8D4"/>
            </w:placeholder>
          </w:sdtPr>
          <w:sdtEndPr>
            <w:rPr>
              <w:rStyle w:val="DefaultParagraphFont"/>
              <w:color w:val="auto"/>
            </w:rPr>
          </w:sdtEndPr>
          <w:sdtContent>
            <w:sdt>
              <w:sdtPr>
                <w:rPr>
                  <w:rStyle w:val="Style2"/>
                </w:rPr>
                <w:id w:val="1163428315"/>
                <w:placeholder>
                  <w:docPart w:val="B5742F726C7D468BBA98840B13AD6267"/>
                </w:placeholder>
              </w:sdtPr>
              <w:sdtEndPr>
                <w:rPr>
                  <w:rStyle w:val="DefaultParagraphFont"/>
                  <w:color w:val="auto"/>
                </w:rPr>
              </w:sdtEndPr>
              <w:sdtContent>
                <w:p w14:paraId="0CA262D1" w14:textId="4AC1ABF1" w:rsidR="00647704" w:rsidRPr="00ED5235" w:rsidRDefault="00ED5235" w:rsidP="00ED5235">
                  <w:pPr>
                    <w:pStyle w:val="ListParagraph"/>
                    <w:ind w:left="990"/>
                  </w:pPr>
                  <w:r w:rsidRPr="00F248C9">
                    <w:rPr>
                      <w:color w:val="215E99" w:themeColor="text2" w:themeTint="BF"/>
                    </w:rPr>
                    <w:t xml:space="preserve">At </w:t>
                  </w:r>
                  <w:r>
                    <w:rPr>
                      <w:color w:val="215E99" w:themeColor="text2" w:themeTint="BF"/>
                    </w:rPr>
                    <w:t>UD</w:t>
                  </w:r>
                  <w:r w:rsidRPr="00F248C9">
                    <w:rPr>
                      <w:color w:val="215E99" w:themeColor="text2" w:themeTint="BF"/>
                    </w:rPr>
                    <w:t>, all faculty, staff, students, and research personnel are required to immediately report any suspected IT security incident or data-security concern. According to UD’s official “Report an IT Security Incident” guidance, incidents include any event that may compromise the confidentiality, integrity, or availability of university information, systems, or devices. Users may report issues through multiple official channels: by contacting their local IT professional, submitting a report through UD’s Secure UD online incident form, or calling the IT Support Center directly at 302-831-6006 for urgent matters. Within the College of Health Sciences (CHS), users may also report concerns directly to the CHS Information Security team at </w:t>
                  </w:r>
                  <w:hyperlink r:id="rId22" w:history="1">
                    <w:r w:rsidRPr="00F248C9">
                      <w:rPr>
                        <w:rStyle w:val="Hyperlink"/>
                      </w:rPr>
                      <w:t>chs-infosec@udel.edu</w:t>
                    </w:r>
                  </w:hyperlink>
                  <w:r w:rsidRPr="00F248C9">
                    <w:rPr>
                      <w:color w:val="215E99" w:themeColor="text2" w:themeTint="BF"/>
                    </w:rPr>
                    <w:t> for immediate review and escalation. If a device is suspected to be compromised, users are instructed to disconnect it from the network, leave it powered on, and refrain from making changes to preserve system integrity for investigation. All reports trigger UD’s formal Incident Response Plan, which includes triage, containment, investigation, documentation, and communication with Data Stewards and institutional leadership.</w:t>
                  </w:r>
                </w:p>
              </w:sdtContent>
            </w:sdt>
          </w:sdtContent>
        </w:sdt>
      </w:sdtContent>
    </w:sdt>
    <w:p w14:paraId="1ADD14EA" w14:textId="4DA6AB78" w:rsidR="0033408F" w:rsidRDefault="0033408F" w:rsidP="00200EFA">
      <w:pPr>
        <w:pStyle w:val="ListParagraph"/>
        <w:numPr>
          <w:ilvl w:val="0"/>
          <w:numId w:val="17"/>
        </w:numPr>
        <w:spacing w:after="0"/>
      </w:pPr>
      <w:r>
        <w:t xml:space="preserve">Past incidents: Has your organization or any member of the project team—including third-party vendor personnel—ever been involved in a data security incident? </w:t>
      </w:r>
    </w:p>
    <w:p w14:paraId="1E43D8BF" w14:textId="77777777" w:rsidR="00744AF6" w:rsidRDefault="00744AF6" w:rsidP="00491A4D">
      <w:pPr>
        <w:pStyle w:val="ListParagraph"/>
        <w:ind w:left="1440"/>
        <w:sectPr w:rsidR="00744AF6" w:rsidSect="00473B77">
          <w:type w:val="continuous"/>
          <w:pgSz w:w="12240" w:h="15840" w:code="1"/>
          <w:pgMar w:top="720" w:right="720" w:bottom="720" w:left="720" w:header="288" w:footer="288" w:gutter="0"/>
          <w:cols w:space="720"/>
          <w:docGrid w:linePitch="360"/>
        </w:sectPr>
      </w:pPr>
    </w:p>
    <w:p w14:paraId="5AFA3959" w14:textId="69EA5FDD" w:rsidR="00491A4D" w:rsidRDefault="00000000" w:rsidP="00491A4D">
      <w:pPr>
        <w:pStyle w:val="ListParagraph"/>
        <w:ind w:left="1440"/>
        <w:rPr>
          <w:rFonts w:ascii="Arial" w:hAnsi="Arial" w:cs="Arial"/>
          <w:color w:val="A6A6A6" w:themeColor="background1" w:themeShade="A6"/>
          <w:sz w:val="18"/>
          <w:szCs w:val="18"/>
        </w:rPr>
      </w:pPr>
      <w:sdt>
        <w:sdtPr>
          <w:rPr>
            <w:rStyle w:val="Style2"/>
          </w:rPr>
          <w:id w:val="-260687563"/>
          <w14:checkbox>
            <w14:checked w14:val="1"/>
            <w14:checkedState w14:val="2612" w14:font="MS Gothic"/>
            <w14:uncheckedState w14:val="2610" w14:font="MS Gothic"/>
          </w14:checkbox>
        </w:sdtPr>
        <w:sdtContent>
          <w:r w:rsidR="00025EA3">
            <w:rPr>
              <w:rStyle w:val="Style2"/>
              <w:rFonts w:ascii="MS Gothic" w:eastAsia="MS Gothic" w:hAnsi="MS Gothic" w:hint="eastAsia"/>
            </w:rPr>
            <w:t>☒</w:t>
          </w:r>
        </w:sdtContent>
      </w:sdt>
      <w:r w:rsidR="00BD3FE1" w:rsidRPr="004C598E">
        <w:t xml:space="preserve"> </w:t>
      </w:r>
      <w:r w:rsidR="002C7CE3" w:rsidRPr="004C598E">
        <w:t>Yes</w:t>
      </w:r>
      <w:r w:rsidR="002C7CE3" w:rsidRPr="002C7CE3">
        <w:t>  </w:t>
      </w:r>
      <w:r w:rsidR="002C7CE3" w:rsidRPr="002C7CE3">
        <w:rPr>
          <w:noProof/>
        </w:rPr>
        <w:drawing>
          <wp:inline distT="0" distB="0" distL="0" distR="0" wp14:anchorId="34BE514E" wp14:editId="116DC047">
            <wp:extent cx="79408" cy="137160"/>
            <wp:effectExtent l="0" t="0" r="0" b="0"/>
            <wp:docPr id="2045685134" name="Picture 6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408" cy="137160"/>
                    </a:xfrm>
                    <a:prstGeom prst="rect">
                      <a:avLst/>
                    </a:prstGeom>
                    <a:noFill/>
                    <a:ln>
                      <a:noFill/>
                    </a:ln>
                  </pic:spPr>
                </pic:pic>
              </a:graphicData>
            </a:graphic>
          </wp:inline>
        </w:drawing>
      </w:r>
      <w:r w:rsidR="003944FF">
        <w:rPr>
          <w:rFonts w:ascii="Arial" w:hAnsi="Arial" w:cs="Arial"/>
          <w:color w:val="A6A6A6" w:themeColor="background1" w:themeShade="A6"/>
          <w:sz w:val="18"/>
          <w:szCs w:val="18"/>
        </w:rPr>
        <w:t xml:space="preserve">Please describe </w:t>
      </w:r>
      <w:r w:rsidR="004279A5">
        <w:rPr>
          <w:rFonts w:ascii="Arial" w:hAnsi="Arial" w:cs="Arial"/>
          <w:color w:val="A6A6A6" w:themeColor="background1" w:themeShade="A6"/>
          <w:sz w:val="18"/>
          <w:szCs w:val="18"/>
        </w:rPr>
        <w:t>the incident below:</w:t>
      </w:r>
    </w:p>
    <w:p w14:paraId="3505171B" w14:textId="6679C089" w:rsidR="002C7CE3" w:rsidRPr="004C598E" w:rsidRDefault="00000000" w:rsidP="00491A4D">
      <w:pPr>
        <w:pStyle w:val="ListParagraph"/>
        <w:ind w:left="1440"/>
      </w:pPr>
      <w:sdt>
        <w:sdtPr>
          <w:rPr>
            <w:rStyle w:val="Style2"/>
          </w:rPr>
          <w:id w:val="712619188"/>
          <w14:checkbox>
            <w14:checked w14:val="1"/>
            <w14:checkedState w14:val="2612" w14:font="MS Gothic"/>
            <w14:uncheckedState w14:val="2610" w14:font="MS Gothic"/>
          </w14:checkbox>
        </w:sdtPr>
        <w:sdtContent>
          <w:r w:rsidR="00EB7223">
            <w:rPr>
              <w:rStyle w:val="Style2"/>
              <w:rFonts w:ascii="MS Gothic" w:eastAsia="MS Gothic" w:hAnsi="MS Gothic" w:hint="eastAsia"/>
            </w:rPr>
            <w:t>☒</w:t>
          </w:r>
        </w:sdtContent>
      </w:sdt>
      <w:r w:rsidR="00BD3FE1" w:rsidRPr="004C598E">
        <w:t xml:space="preserve"> </w:t>
      </w:r>
      <w:r w:rsidR="002C7CE3" w:rsidRPr="004C598E">
        <w:t>No </w:t>
      </w:r>
    </w:p>
    <w:p w14:paraId="2BDED102" w14:textId="77777777" w:rsidR="00744AF6" w:rsidRDefault="00744AF6" w:rsidP="00491A4D">
      <w:pPr>
        <w:pStyle w:val="ListParagraph"/>
        <w:ind w:left="1440"/>
        <w:sectPr w:rsidR="00744AF6" w:rsidSect="00473B77">
          <w:type w:val="continuous"/>
          <w:pgSz w:w="12240" w:h="15840" w:code="1"/>
          <w:pgMar w:top="720" w:right="720" w:bottom="720" w:left="720" w:header="288" w:footer="288" w:gutter="0"/>
          <w:cols w:num="2" w:space="180"/>
          <w:docGrid w:linePitch="360"/>
        </w:sectPr>
      </w:pPr>
    </w:p>
    <w:sdt>
      <w:sdtPr>
        <w:rPr>
          <w:rStyle w:val="Style2"/>
        </w:rPr>
        <w:id w:val="-1467430381"/>
        <w:placeholder>
          <w:docPart w:val="0EB040D5818043E781D663631CC4CB9A"/>
        </w:placeholder>
      </w:sdtPr>
      <w:sdtEndPr>
        <w:rPr>
          <w:rStyle w:val="DefaultParagraphFont"/>
          <w:color w:val="auto"/>
        </w:rPr>
      </w:sdtEndPr>
      <w:sdtContent>
        <w:sdt>
          <w:sdtPr>
            <w:rPr>
              <w:rStyle w:val="Style2"/>
            </w:rPr>
            <w:id w:val="733272632"/>
            <w:placeholder>
              <w:docPart w:val="4B79CF908CE84136A32DA4520C512F4E"/>
            </w:placeholder>
          </w:sdtPr>
          <w:sdtEndPr>
            <w:rPr>
              <w:rStyle w:val="DefaultParagraphFont"/>
              <w:color w:val="auto"/>
            </w:rPr>
          </w:sdtEndPr>
          <w:sdtContent>
            <w:sdt>
              <w:sdtPr>
                <w:rPr>
                  <w:rStyle w:val="Style2"/>
                </w:rPr>
                <w:id w:val="-895123755"/>
                <w:placeholder>
                  <w:docPart w:val="704F62FD954B40898777E3A896B837E4"/>
                </w:placeholder>
              </w:sdtPr>
              <w:sdtEndPr>
                <w:rPr>
                  <w:rStyle w:val="DefaultParagraphFont"/>
                  <w:color w:val="auto"/>
                </w:rPr>
              </w:sdtEndPr>
              <w:sdtContent>
                <w:p w14:paraId="6C0F8DB2" w14:textId="4582A1B1" w:rsidR="00BD3FE1" w:rsidRPr="00E02DDD" w:rsidRDefault="00E02DDD" w:rsidP="00E02DDD">
                  <w:pPr>
                    <w:pStyle w:val="ListParagraph"/>
                    <w:ind w:left="990"/>
                    <w:rPr>
                      <w:rStyle w:val="Style2"/>
                      <w:color w:val="auto"/>
                    </w:rPr>
                  </w:pPr>
                  <w:r w:rsidRPr="007E4077">
                    <w:rPr>
                      <w:color w:val="215E99" w:themeColor="text2" w:themeTint="BF"/>
                    </w:rPr>
                    <w:t xml:space="preserve">The University of Delaware experienced a cybersecurity incident in July 2013, when a </w:t>
                  </w:r>
                  <w:proofErr w:type="gramStart"/>
                  <w:r w:rsidRPr="007E4077">
                    <w:rPr>
                      <w:color w:val="215E99" w:themeColor="text2" w:themeTint="BF"/>
                    </w:rPr>
                    <w:t>University</w:t>
                  </w:r>
                  <w:proofErr w:type="gramEnd"/>
                  <w:r w:rsidRPr="007E4077">
                    <w:rPr>
                      <w:color w:val="215E99" w:themeColor="text2" w:themeTint="BF"/>
                    </w:rPr>
                    <w:t xml:space="preserve"> system was compromised by an external intrusion, exposing personal information of certain employees. The University responded by engaging external forensic experts, notifying affected individuals, enhancing monitoring systems, and strengthening its information security infrastructure. This incident did not involve any of the current project personnel, nor did it relate to research data, restricted datasets, or data managed within UD’s secure research computing environments. To the best of our knowledge, no member of the project team, nor any affiliated third-party personnel involved in this study, has ever been responsible for or implicated in any data security incident. Since 2013, UD has significantly expanded and formalized its Data Governance Program, Incident Response Plan, and cybersecurity safeguards, and all project personnel operate fully within these strengthened security and compliance frameworks.</w:t>
                  </w:r>
                </w:p>
              </w:sdtContent>
            </w:sdt>
          </w:sdtContent>
        </w:sdt>
      </w:sdtContent>
    </w:sdt>
    <w:p w14:paraId="31F3C5DF" w14:textId="6FFABCD2" w:rsidR="002F1F59" w:rsidRPr="009E5EDE" w:rsidRDefault="002F1F59" w:rsidP="009E5EDE">
      <w:pPr>
        <w:pStyle w:val="ListParagraph"/>
        <w:ind w:left="990"/>
      </w:pPr>
      <w:r>
        <w:rPr>
          <w:noProof/>
        </w:rPr>
        <mc:AlternateContent>
          <mc:Choice Requires="wps">
            <w:drawing>
              <wp:anchor distT="0" distB="0" distL="114300" distR="114300" simplePos="0" relativeHeight="251658262" behindDoc="0" locked="0" layoutInCell="1" allowOverlap="1" wp14:anchorId="012AC911" wp14:editId="5D3DFE12">
                <wp:simplePos x="0" y="0"/>
                <wp:positionH relativeFrom="margin">
                  <wp:posOffset>0</wp:posOffset>
                </wp:positionH>
                <wp:positionV relativeFrom="paragraph">
                  <wp:posOffset>219075</wp:posOffset>
                </wp:positionV>
                <wp:extent cx="6766560" cy="0"/>
                <wp:effectExtent l="0" t="0" r="0" b="0"/>
                <wp:wrapNone/>
                <wp:docPr id="49186036"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99BEA6" id="Straight Connector 2" o:spid="_x0000_s1026" style="position:absolute;z-index:2516582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7.25pt" to="532.8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" strokecolor="#156082 [3204]" strokeweight="1.5pt">
                <v:stroke joinstyle="miter"/>
                <w10:wrap anchorx="margin"/>
              </v:line>
            </w:pict>
          </mc:Fallback>
        </mc:AlternateContent>
      </w:r>
    </w:p>
    <w:p w14:paraId="10C53132" w14:textId="42AF0E04" w:rsidR="0033408F" w:rsidRPr="004C598E" w:rsidRDefault="00530D5A" w:rsidP="0033408F">
      <w:pPr>
        <w:rPr>
          <w:b/>
          <w:bCs/>
        </w:rPr>
      </w:pPr>
      <w:r w:rsidRPr="004C598E">
        <w:rPr>
          <w:noProof/>
        </w:rPr>
        <mc:AlternateContent>
          <mc:Choice Requires="wps">
            <w:drawing>
              <wp:anchor distT="0" distB="0" distL="114300" distR="114300" simplePos="0" relativeHeight="251658261" behindDoc="0" locked="0" layoutInCell="1" allowOverlap="1" wp14:anchorId="22E03A74" wp14:editId="2E48DC6B">
                <wp:simplePos x="0" y="0"/>
                <wp:positionH relativeFrom="margin">
                  <wp:posOffset>0</wp:posOffset>
                </wp:positionH>
                <wp:positionV relativeFrom="paragraph">
                  <wp:posOffset>219710</wp:posOffset>
                </wp:positionV>
                <wp:extent cx="6766560" cy="0"/>
                <wp:effectExtent l="0" t="0" r="0" b="0"/>
                <wp:wrapNone/>
                <wp:docPr id="1807109988"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6FCDB3" id="Straight Connector 2" o:spid="_x0000_s1026" style="position:absolute;z-index:2516582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7.3pt" to="532.8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" strokecolor="#156082 [3204]" strokeweight="1.5pt">
                <v:stroke joinstyle="miter"/>
                <w10:wrap anchorx="margin"/>
              </v:line>
            </w:pict>
          </mc:Fallback>
        </mc:AlternateContent>
      </w:r>
      <w:r w:rsidR="0033408F" w:rsidRPr="004C598E">
        <w:rPr>
          <w:b/>
          <w:bCs/>
        </w:rPr>
        <w:t xml:space="preserve">D. Data </w:t>
      </w:r>
      <w:r w:rsidR="00501D59" w:rsidRPr="004C598E">
        <w:rPr>
          <w:b/>
          <w:bCs/>
        </w:rPr>
        <w:t>D</w:t>
      </w:r>
      <w:r w:rsidR="0033408F" w:rsidRPr="004C598E">
        <w:rPr>
          <w:b/>
          <w:bCs/>
        </w:rPr>
        <w:t xml:space="preserve">estruction </w:t>
      </w:r>
    </w:p>
    <w:p w14:paraId="4377E4A7" w14:textId="5E3EE441" w:rsidR="00491A4D" w:rsidRPr="004C598E" w:rsidRDefault="0033408F" w:rsidP="00200EFA">
      <w:pPr>
        <w:pStyle w:val="ListParagraph"/>
        <w:numPr>
          <w:ilvl w:val="0"/>
          <w:numId w:val="18"/>
        </w:numPr>
        <w:spacing w:before="240" w:after="0"/>
      </w:pPr>
      <w:r w:rsidRPr="004C598E">
        <w:t>Destruction plan: Describe the measures you will use to destroy the HCCD</w:t>
      </w:r>
      <w:r w:rsidR="00015B99" w:rsidRPr="004C598E">
        <w:t>/HIE</w:t>
      </w:r>
      <w:r w:rsidRPr="004C598E">
        <w:t xml:space="preserve"> data upon termination of the Data Use Agreement, per the requirements of the Data Use Agreement.  </w:t>
      </w:r>
    </w:p>
    <w:sdt>
      <w:sdtPr>
        <w:rPr>
          <w:rStyle w:val="Style2"/>
        </w:rPr>
        <w:id w:val="-1892874586"/>
        <w:placeholder>
          <w:docPart w:val="F27F9A125F0E478FB004477EF98FF268"/>
        </w:placeholder>
      </w:sdtPr>
      <w:sdtEndPr>
        <w:rPr>
          <w:rStyle w:val="DefaultParagraphFont"/>
          <w:color w:val="auto"/>
        </w:rPr>
      </w:sdtEndPr>
      <w:sdtContent>
        <w:sdt>
          <w:sdtPr>
            <w:rPr>
              <w:rStyle w:val="Style2"/>
            </w:rPr>
            <w:id w:val="-1214419186"/>
            <w:placeholder>
              <w:docPart w:val="0CE04546B0194CB4B9BD818D95577B79"/>
            </w:placeholder>
          </w:sdtPr>
          <w:sdtEndPr>
            <w:rPr>
              <w:rStyle w:val="DefaultParagraphFont"/>
              <w:color w:val="auto"/>
            </w:rPr>
          </w:sdtEndPr>
          <w:sdtContent>
            <w:sdt>
              <w:sdtPr>
                <w:rPr>
                  <w:rStyle w:val="Style2"/>
                </w:rPr>
                <w:id w:val="1962768515"/>
                <w:placeholder>
                  <w:docPart w:val="9F0932B0D00B4E3F9FB95F5E62B9561C"/>
                </w:placeholder>
              </w:sdtPr>
              <w:sdtEndPr>
                <w:rPr>
                  <w:rStyle w:val="DefaultParagraphFont"/>
                  <w:color w:val="auto"/>
                </w:rPr>
              </w:sdtEndPr>
              <w:sdtContent>
                <w:p w14:paraId="528A7315" w14:textId="650EE001" w:rsidR="004279A5" w:rsidRPr="004C598E" w:rsidRDefault="00521770" w:rsidP="00521770">
                  <w:pPr>
                    <w:ind w:left="990"/>
                  </w:pPr>
                  <w:r w:rsidRPr="00F53A08">
                    <w:rPr>
                      <w:color w:val="215E99" w:themeColor="text2" w:themeTint="BF"/>
                    </w:rPr>
                    <w:t>Upon the termination or expiration of the DUA, the HCCD data will be permanently and irreversibly destroyed in accordance with UD’s established media</w:t>
                  </w:r>
                  <w:r w:rsidRPr="00F53A08">
                    <w:rPr>
                      <w:rFonts w:ascii="Cambria Math" w:hAnsi="Cambria Math" w:cs="Cambria Math"/>
                      <w:color w:val="215E99" w:themeColor="text2" w:themeTint="BF"/>
                    </w:rPr>
                    <w:t>‐</w:t>
                  </w:r>
                  <w:r w:rsidRPr="00F53A08">
                    <w:rPr>
                      <w:color w:val="215E99" w:themeColor="text2" w:themeTint="BF"/>
                    </w:rPr>
                    <w:t>sanitization and data</w:t>
                  </w:r>
                  <w:r w:rsidRPr="00F53A08">
                    <w:rPr>
                      <w:rFonts w:ascii="Cambria Math" w:hAnsi="Cambria Math" w:cs="Cambria Math"/>
                      <w:color w:val="215E99" w:themeColor="text2" w:themeTint="BF"/>
                    </w:rPr>
                    <w:t>‐</w:t>
                  </w:r>
                  <w:r w:rsidRPr="00F53A08">
                    <w:rPr>
                      <w:color w:val="215E99" w:themeColor="text2" w:themeTint="BF"/>
                    </w:rPr>
                    <w:t>disposal procedures. Prior to destruction, all data will be identified, inventoried, and classified under UD’s Information Classification Policy as Level III (High-Risk) data. All electronic storage media containing the restricted dataset—servers, backup tapes, drives, removable media—will undergo UD’s approved secure erasure process: for reusable media, a full disk wipe or cryptographic erasure consistent with NIST SP 800-88 guidelines; for media at end</w:t>
                  </w:r>
                  <w:r w:rsidRPr="00F53A08">
                    <w:rPr>
                      <w:rFonts w:ascii="Cambria Math" w:hAnsi="Cambria Math" w:cs="Cambria Math"/>
                      <w:color w:val="215E99" w:themeColor="text2" w:themeTint="BF"/>
                    </w:rPr>
                    <w:t>‐</w:t>
                  </w:r>
                  <w:r w:rsidRPr="00F53A08">
                    <w:rPr>
                      <w:color w:val="215E99" w:themeColor="text2" w:themeTint="BF"/>
                    </w:rPr>
                    <w:t>of</w:t>
                  </w:r>
                  <w:r w:rsidRPr="00F53A08">
                    <w:rPr>
                      <w:rFonts w:ascii="Cambria Math" w:hAnsi="Cambria Math" w:cs="Cambria Math"/>
                      <w:color w:val="215E99" w:themeColor="text2" w:themeTint="BF"/>
                    </w:rPr>
                    <w:t>‐</w:t>
                  </w:r>
                  <w:r w:rsidRPr="00F53A08">
                    <w:rPr>
                      <w:color w:val="215E99" w:themeColor="text2" w:themeTint="BF"/>
                    </w:rPr>
                    <w:t xml:space="preserve">life or not reusable, physical destruction (e.g., degaussing or shredding) or handoff to UD’s certified </w:t>
                  </w:r>
                  <w:r>
                    <w:rPr>
                      <w:color w:val="215E99" w:themeColor="text2" w:themeTint="BF"/>
                    </w:rPr>
                    <w:t>destruction service is required. Depar</w:t>
                  </w:r>
                  <w:r w:rsidRPr="00F53A08">
                    <w:rPr>
                      <w:color w:val="215E99" w:themeColor="text2" w:themeTint="BF"/>
                    </w:rPr>
                    <w:t>tments will certify that the data have been securely erased before equipment or media are disposed or repurposed.</w:t>
                  </w:r>
                  <w:r>
                    <w:rPr>
                      <w:color w:val="215E99" w:themeColor="text2" w:themeTint="BF"/>
                    </w:rPr>
                    <w:t xml:space="preserve"> </w:t>
                  </w:r>
                  <w:r w:rsidRPr="00F53A08">
                    <w:rPr>
                      <w:color w:val="215E99" w:themeColor="text2" w:themeTint="BF"/>
                    </w:rPr>
                    <w:t>Paper records containing sensitive information will be shredded in accordance with UD Archives/Records Management procedures.</w:t>
                  </w:r>
                  <w:r>
                    <w:rPr>
                      <w:color w:val="215E99" w:themeColor="text2" w:themeTint="BF"/>
                    </w:rPr>
                    <w:t xml:space="preserve"> </w:t>
                  </w:r>
                  <w:r w:rsidRPr="00F53A08">
                    <w:rPr>
                      <w:color w:val="215E99" w:themeColor="text2" w:themeTint="BF"/>
                    </w:rPr>
                    <w:t>The Principal Investigator, with the assistance of the Data Steward and UD IT Security, will compile a formal destruction summary and provide written certification to the data provider (DHIN) verifying the date, methods, and verification steps taken. All destruction will be documented, logged, and retained in accordance with UD’s records-retention policy and institutional audit standards.</w:t>
                  </w:r>
                </w:p>
              </w:sdtContent>
            </w:sdt>
          </w:sdtContent>
        </w:sdt>
      </w:sdtContent>
    </w:sdt>
    <w:p w14:paraId="6195F7FE" w14:textId="53CBD7A2" w:rsidR="002F1F59" w:rsidRPr="004C598E" w:rsidRDefault="0033408F" w:rsidP="00200EFA">
      <w:pPr>
        <w:pStyle w:val="ListParagraph"/>
        <w:numPr>
          <w:ilvl w:val="0"/>
          <w:numId w:val="18"/>
        </w:numPr>
        <w:spacing w:after="0"/>
      </w:pPr>
      <w:r w:rsidRPr="004C598E">
        <w:t>Responsible party: Who will be responsible for ensuring that HCCD</w:t>
      </w:r>
      <w:r w:rsidR="00015B99" w:rsidRPr="004C598E">
        <w:t>/HIE</w:t>
      </w:r>
      <w:r w:rsidRPr="004C598E">
        <w:t xml:space="preserve"> data is destroyed upon termination of the Data Use Agreement? </w:t>
      </w:r>
    </w:p>
    <w:sdt>
      <w:sdtPr>
        <w:rPr>
          <w:rStyle w:val="Style2"/>
        </w:rPr>
        <w:id w:val="-621613104"/>
        <w:placeholder>
          <w:docPart w:val="8C596A4E03DA4B64B0173E48E47CDD54"/>
        </w:placeholder>
      </w:sdtPr>
      <w:sdtEndPr>
        <w:rPr>
          <w:rStyle w:val="DefaultParagraphFont"/>
          <w:color w:val="auto"/>
        </w:rPr>
      </w:sdtEndPr>
      <w:sdtContent>
        <w:sdt>
          <w:sdtPr>
            <w:rPr>
              <w:rStyle w:val="Style2"/>
            </w:rPr>
            <w:id w:val="-1990311858"/>
            <w:placeholder>
              <w:docPart w:val="73737283743B48118AE6D5BF2663049F"/>
            </w:placeholder>
          </w:sdtPr>
          <w:sdtEndPr>
            <w:rPr>
              <w:rStyle w:val="DefaultParagraphFont"/>
              <w:color w:val="auto"/>
            </w:rPr>
          </w:sdtEndPr>
          <w:sdtContent>
            <w:sdt>
              <w:sdtPr>
                <w:rPr>
                  <w:rStyle w:val="Style2"/>
                </w:rPr>
                <w:id w:val="1173528895"/>
                <w:placeholder>
                  <w:docPart w:val="710AEC6D929543A8BF38D11B20A1F75D"/>
                </w:placeholder>
              </w:sdtPr>
              <w:sdtEndPr>
                <w:rPr>
                  <w:rStyle w:val="DefaultParagraphFont"/>
                  <w:color w:val="auto"/>
                </w:rPr>
              </w:sdtEndPr>
              <w:sdtContent>
                <w:p w14:paraId="338D587E" w14:textId="68FC5B10" w:rsidR="004279A5" w:rsidRPr="004C598E" w:rsidRDefault="00610CB7" w:rsidP="00610CB7">
                  <w:pPr>
                    <w:spacing w:after="0"/>
                    <w:ind w:left="990"/>
                  </w:pPr>
                  <w:r w:rsidRPr="00F53A08">
                    <w:rPr>
                      <w:color w:val="215E99" w:themeColor="text2" w:themeTint="BF"/>
                    </w:rPr>
                    <w:t xml:space="preserve">The Principal Investigator, Dr. </w:t>
                  </w:r>
                  <w:r>
                    <w:rPr>
                      <w:color w:val="215E99" w:themeColor="text2" w:themeTint="BF"/>
                    </w:rPr>
                    <w:t>Jee Won</w:t>
                  </w:r>
                  <w:r w:rsidRPr="00F53A08">
                    <w:rPr>
                      <w:color w:val="215E99" w:themeColor="text2" w:themeTint="BF"/>
                    </w:rPr>
                    <w:t xml:space="preserve"> Par</w:t>
                  </w:r>
                  <w:r>
                    <w:rPr>
                      <w:color w:val="215E99" w:themeColor="text2" w:themeTint="BF"/>
                    </w:rPr>
                    <w:t>k</w:t>
                  </w:r>
                  <w:r w:rsidRPr="00F53A08">
                    <w:rPr>
                      <w:color w:val="215E99" w:themeColor="text2" w:themeTint="BF"/>
                    </w:rPr>
                    <w:t>, will serve as the primary responsible party for ensuring that all HCCD data are destroyed in full compliance with the DUA. Dr. Par</w:t>
                  </w:r>
                  <w:r>
                    <w:rPr>
                      <w:color w:val="215E99" w:themeColor="text2" w:themeTint="BF"/>
                    </w:rPr>
                    <w:t>k</w:t>
                  </w:r>
                  <w:r w:rsidRPr="00F53A08">
                    <w:rPr>
                      <w:color w:val="215E99" w:themeColor="text2" w:themeTint="BF"/>
                    </w:rPr>
                    <w:t xml:space="preserve"> will coordinate with the designated Data Steward in the College of Health Sciences and with UD </w:t>
                  </w:r>
                  <w:r>
                    <w:rPr>
                      <w:color w:val="215E99" w:themeColor="text2" w:themeTint="BF"/>
                    </w:rPr>
                    <w:t>I</w:t>
                  </w:r>
                  <w:r w:rsidRPr="00F53A08">
                    <w:rPr>
                      <w:color w:val="215E99" w:themeColor="text2" w:themeTint="BF"/>
                    </w:rPr>
                    <w:t xml:space="preserve">T Security to carry out and verify the destruction process, following UD’s approved media-sanitization and data-disposal procedures. UD IT will perform or oversee the secure erasure or destruction of all electronic media, while </w:t>
                  </w:r>
                  <w:proofErr w:type="gramStart"/>
                  <w:r w:rsidRPr="00F53A08">
                    <w:rPr>
                      <w:color w:val="215E99" w:themeColor="text2" w:themeTint="BF"/>
                    </w:rPr>
                    <w:t>the Data</w:t>
                  </w:r>
                  <w:proofErr w:type="gramEnd"/>
                  <w:r w:rsidRPr="00F53A08">
                    <w:rPr>
                      <w:color w:val="215E99" w:themeColor="text2" w:themeTint="BF"/>
                    </w:rPr>
                    <w:t xml:space="preserve"> Steward will confirm that no copies remain on servers, backups, or restricted-access storage. Once destruction is complete, Dr. Pa</w:t>
                  </w:r>
                  <w:r>
                    <w:rPr>
                      <w:color w:val="215E99" w:themeColor="text2" w:themeTint="BF"/>
                    </w:rPr>
                    <w:t>rk</w:t>
                  </w:r>
                  <w:r w:rsidRPr="00F53A08">
                    <w:rPr>
                      <w:color w:val="215E99" w:themeColor="text2" w:themeTint="BF"/>
                    </w:rPr>
                    <w:t xml:space="preserve"> will provide formal written certification to DHIN documenting the destruction method, date, and verification steps.</w:t>
                  </w:r>
                </w:p>
              </w:sdtContent>
            </w:sdt>
          </w:sdtContent>
        </w:sdt>
      </w:sdtContent>
    </w:sdt>
    <w:p w14:paraId="2804D7C2" w14:textId="093DCC95" w:rsidR="0033408F" w:rsidRPr="004C598E" w:rsidRDefault="0033408F" w:rsidP="00200EFA">
      <w:pPr>
        <w:pStyle w:val="ListParagraph"/>
        <w:numPr>
          <w:ilvl w:val="0"/>
          <w:numId w:val="18"/>
        </w:numPr>
        <w:spacing w:after="0"/>
      </w:pPr>
      <w:r w:rsidRPr="004C598E">
        <w:t>Access termination: Describe your procedures for terminating access to the HCCD</w:t>
      </w:r>
      <w:r w:rsidR="00015B99" w:rsidRPr="004C598E">
        <w:t>/HIE</w:t>
      </w:r>
      <w:r w:rsidRPr="004C598E">
        <w:t xml:space="preserve"> data when staff/researchers terminate participation in the project</w:t>
      </w:r>
      <w:r w:rsidR="00491A4D" w:rsidRPr="004C598E">
        <w:t>.</w:t>
      </w:r>
    </w:p>
    <w:sdt>
      <w:sdtPr>
        <w:rPr>
          <w:rStyle w:val="Style2"/>
        </w:rPr>
        <w:id w:val="-1688209589"/>
        <w:placeholder>
          <w:docPart w:val="0F62F2302C4B4875894A5750F8AC87DA"/>
        </w:placeholder>
      </w:sdtPr>
      <w:sdtEndPr>
        <w:rPr>
          <w:rStyle w:val="DefaultParagraphFont"/>
          <w:color w:val="auto"/>
        </w:rPr>
      </w:sdtEndPr>
      <w:sdtContent>
        <w:sdt>
          <w:sdtPr>
            <w:rPr>
              <w:rStyle w:val="Style2"/>
            </w:rPr>
            <w:id w:val="359479410"/>
            <w:placeholder>
              <w:docPart w:val="71C6E02F2B0B41E2A209101D10B4FC80"/>
            </w:placeholder>
          </w:sdtPr>
          <w:sdtEndPr>
            <w:rPr>
              <w:rStyle w:val="DefaultParagraphFont"/>
              <w:color w:val="auto"/>
            </w:rPr>
          </w:sdtEndPr>
          <w:sdtContent>
            <w:sdt>
              <w:sdtPr>
                <w:rPr>
                  <w:rStyle w:val="Style2"/>
                </w:rPr>
                <w:id w:val="-737554773"/>
                <w:placeholder>
                  <w:docPart w:val="C20B2F554D554F97851C13BF39B6FC3D"/>
                </w:placeholder>
              </w:sdtPr>
              <w:sdtEndPr>
                <w:rPr>
                  <w:rStyle w:val="DefaultParagraphFont"/>
                  <w:color w:val="auto"/>
                </w:rPr>
              </w:sdtEndPr>
              <w:sdtContent>
                <w:p w14:paraId="77FAFD53" w14:textId="3C455FE6" w:rsidR="00491A4D" w:rsidRPr="004C598E" w:rsidRDefault="001E2590" w:rsidP="001E2590">
                  <w:pPr>
                    <w:spacing w:after="0"/>
                    <w:ind w:left="990"/>
                  </w:pPr>
                  <w:r w:rsidRPr="00F53A08">
                    <w:rPr>
                      <w:color w:val="215E99" w:themeColor="text2" w:themeTint="BF"/>
                    </w:rPr>
                    <w:t>When a staff member or researcher leaves the project, their access to HCCD</w:t>
                  </w:r>
                  <w:r>
                    <w:rPr>
                      <w:color w:val="215E99" w:themeColor="text2" w:themeTint="BF"/>
                    </w:rPr>
                    <w:t xml:space="preserve"> </w:t>
                  </w:r>
                  <w:r w:rsidRPr="00F53A08">
                    <w:rPr>
                      <w:color w:val="215E99" w:themeColor="text2" w:themeTint="BF"/>
                    </w:rPr>
                    <w:t xml:space="preserve">data </w:t>
                  </w:r>
                  <w:r>
                    <w:rPr>
                      <w:color w:val="215E99" w:themeColor="text2" w:themeTint="BF"/>
                    </w:rPr>
                    <w:t>will be</w:t>
                  </w:r>
                  <w:r w:rsidRPr="00F53A08">
                    <w:rPr>
                      <w:color w:val="215E99" w:themeColor="text2" w:themeTint="BF"/>
                    </w:rPr>
                    <w:t xml:space="preserve"> terminated immediately following UD’s established access-removal procedures. The Principal Investigator</w:t>
                  </w:r>
                  <w:r>
                    <w:rPr>
                      <w:color w:val="215E99" w:themeColor="text2" w:themeTint="BF"/>
                    </w:rPr>
                    <w:t xml:space="preserve"> will</w:t>
                  </w:r>
                  <w:r w:rsidRPr="00F53A08">
                    <w:rPr>
                      <w:color w:val="215E99" w:themeColor="text2" w:themeTint="BF"/>
                    </w:rPr>
                    <w:t xml:space="preserve"> notif</w:t>
                  </w:r>
                  <w:r>
                    <w:rPr>
                      <w:color w:val="215E99" w:themeColor="text2" w:themeTint="BF"/>
                    </w:rPr>
                    <w:t>y</w:t>
                  </w:r>
                  <w:r w:rsidRPr="00F53A08">
                    <w:rPr>
                      <w:color w:val="215E99" w:themeColor="text2" w:themeTint="BF"/>
                    </w:rPr>
                    <w:t xml:space="preserve"> the Data Steward and UD IT Security of the change in personnel, and the individual’s role-based permissions to the secure research environment </w:t>
                  </w:r>
                  <w:r>
                    <w:rPr>
                      <w:color w:val="215E99" w:themeColor="text2" w:themeTint="BF"/>
                    </w:rPr>
                    <w:t>will be</w:t>
                  </w:r>
                  <w:r w:rsidRPr="00F53A08">
                    <w:rPr>
                      <w:color w:val="215E99" w:themeColor="text2" w:themeTint="BF"/>
                    </w:rPr>
                    <w:t xml:space="preserve"> revoked at once. Their UD-managed workstation access to project folders, secure server directories, and encrypted environments </w:t>
                  </w:r>
                  <w:r>
                    <w:rPr>
                      <w:color w:val="215E99" w:themeColor="text2" w:themeTint="BF"/>
                    </w:rPr>
                    <w:t>will be</w:t>
                  </w:r>
                  <w:r w:rsidRPr="00F53A08">
                    <w:rPr>
                      <w:color w:val="215E99" w:themeColor="text2" w:themeTint="BF"/>
                    </w:rPr>
                    <w:t xml:space="preserve"> disabled, and all authentication credentials (including multi-factor authentication tokens) </w:t>
                  </w:r>
                  <w:r>
                    <w:rPr>
                      <w:color w:val="215E99" w:themeColor="text2" w:themeTint="BF"/>
                    </w:rPr>
                    <w:t>will be</w:t>
                  </w:r>
                  <w:r w:rsidRPr="00F53A08">
                    <w:rPr>
                      <w:color w:val="215E99" w:themeColor="text2" w:themeTint="BF"/>
                    </w:rPr>
                    <w:t xml:space="preserve"> invalidated for the project. The user’s access logs </w:t>
                  </w:r>
                  <w:r>
                    <w:rPr>
                      <w:color w:val="215E99" w:themeColor="text2" w:themeTint="BF"/>
                    </w:rPr>
                    <w:t>will be</w:t>
                  </w:r>
                  <w:r w:rsidRPr="00F53A08">
                    <w:rPr>
                      <w:color w:val="215E99" w:themeColor="text2" w:themeTint="BF"/>
                    </w:rPr>
                    <w:t xml:space="preserve"> reviewed to ensure no unauthorized downloads or transfers occurred prior to removal. Any locally stored files on UD-managed systems (if permitted) </w:t>
                  </w:r>
                  <w:r>
                    <w:rPr>
                      <w:color w:val="215E99" w:themeColor="text2" w:themeTint="BF"/>
                    </w:rPr>
                    <w:t xml:space="preserve">will </w:t>
                  </w:r>
                  <w:r w:rsidRPr="00F53A08">
                    <w:rPr>
                      <w:color w:val="215E99" w:themeColor="text2" w:themeTint="BF"/>
                    </w:rPr>
                    <w:t xml:space="preserve">securely </w:t>
                  </w:r>
                  <w:r>
                    <w:rPr>
                      <w:color w:val="215E99" w:themeColor="text2" w:themeTint="BF"/>
                    </w:rPr>
                    <w:t xml:space="preserve">be </w:t>
                  </w:r>
                  <w:r w:rsidRPr="00F53A08">
                    <w:rPr>
                      <w:color w:val="215E99" w:themeColor="text2" w:themeTint="BF"/>
                    </w:rPr>
                    <w:t xml:space="preserve">deleted following UD’s media-sanitization procedures. The departing individual </w:t>
                  </w:r>
                  <w:r>
                    <w:rPr>
                      <w:color w:val="215E99" w:themeColor="text2" w:themeTint="BF"/>
                    </w:rPr>
                    <w:t>will be</w:t>
                  </w:r>
                  <w:r w:rsidRPr="00F53A08">
                    <w:rPr>
                      <w:color w:val="215E99" w:themeColor="text2" w:themeTint="BF"/>
                    </w:rPr>
                    <w:t xml:space="preserve"> reminded of the continuing confidentiality obligations under the DUA and UD policies.</w:t>
                  </w:r>
                </w:p>
              </w:sdtContent>
            </w:sdt>
          </w:sdtContent>
        </w:sdt>
      </w:sdtContent>
    </w:sdt>
    <w:p w14:paraId="57B4ABC9" w14:textId="77777777" w:rsidR="004279A5" w:rsidRDefault="004279A5" w:rsidP="004279A5"/>
    <w:p w14:paraId="5715890D" w14:textId="0220BDD1" w:rsidR="0078563B" w:rsidRDefault="008C1E71" w:rsidP="004279A5">
      <w:r>
        <w:rPr>
          <w:noProof/>
        </w:rPr>
        <w:lastRenderedPageBreak/>
        <mc:AlternateContent>
          <mc:Choice Requires="wps">
            <w:drawing>
              <wp:anchor distT="0" distB="0" distL="114300" distR="114300" simplePos="0" relativeHeight="251658264" behindDoc="0" locked="0" layoutInCell="1" allowOverlap="1" wp14:anchorId="50E76646" wp14:editId="13E46EE3">
                <wp:simplePos x="0" y="0"/>
                <wp:positionH relativeFrom="column">
                  <wp:posOffset>0</wp:posOffset>
                </wp:positionH>
                <wp:positionV relativeFrom="paragraph">
                  <wp:posOffset>139065</wp:posOffset>
                </wp:positionV>
                <wp:extent cx="6766560" cy="0"/>
                <wp:effectExtent l="0" t="0" r="0" b="0"/>
                <wp:wrapNone/>
                <wp:docPr id="453970471"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6D78AE" id="Straight Connector 2" o:spid="_x0000_s1026" style="position:absolute;z-index:251658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0.95pt" to="532.8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" strokecolor="#156082 [3204]" strokeweight="1.5pt">
                <v:stroke joinstyle="miter"/>
              </v:line>
            </w:pict>
          </mc:Fallback>
        </mc:AlternateContent>
      </w:r>
    </w:p>
    <w:bookmarkStart w:id="257" w:name="_Regulatory_Information" w:displacedByCustomXml="next"/>
    <w:bookmarkEnd w:id="257" w:displacedByCustomXml="next"/>
    <w:bookmarkStart w:id="258" w:name="Regulatory_information" w:displacedByCustomXml="next"/>
    <w:sdt>
      <w:sdtPr>
        <w:rPr>
          <w:rFonts w:asciiTheme="minorHAnsi" w:eastAsiaTheme="minorHAnsi" w:hAnsiTheme="minorHAnsi" w:cs="Calibri"/>
          <w:b/>
          <w:color w:val="000000" w:themeColor="text1"/>
          <w:sz w:val="24"/>
          <w:szCs w:val="24"/>
        </w:rPr>
        <w:id w:val="-2132002224"/>
        <w:placeholder>
          <w:docPart w:val="31E9F489B6CB45C3AA152CD285286542"/>
        </w:placeholder>
        <w:docPartList>
          <w:docPartGallery w:val="Quick Parts"/>
        </w:docPartList>
      </w:sdtPr>
      <w:sdtEndPr>
        <w:rPr>
          <w:rFonts w:cstheme="minorBidi"/>
          <w:b w:val="0"/>
          <w:color w:val="auto"/>
        </w:rPr>
      </w:sdtEndPr>
      <w:sdtContent>
        <w:p w14:paraId="0338A152" w14:textId="6198DD81" w:rsidR="00E23F81" w:rsidRPr="004C598E" w:rsidRDefault="008C1E71" w:rsidP="00C55089">
          <w:pPr>
            <w:pStyle w:val="Heading2"/>
            <w:rPr>
              <w:b/>
              <w:bCs/>
              <w:sz w:val="24"/>
              <w:szCs w:val="24"/>
            </w:rPr>
          </w:pPr>
          <w:r w:rsidRPr="004C598E">
            <w:rPr>
              <w:rFonts w:asciiTheme="minorHAnsi" w:hAnsiTheme="minorHAnsi" w:cs="Calibri"/>
              <w:b/>
              <w:noProof/>
              <w:color w:val="000000" w:themeColor="text1"/>
              <w:sz w:val="24"/>
              <w:szCs w:val="24"/>
            </w:rPr>
            <mc:AlternateContent>
              <mc:Choice Requires="wps">
                <w:drawing>
                  <wp:anchor distT="0" distB="0" distL="114300" distR="114300" simplePos="0" relativeHeight="251658275" behindDoc="0" locked="0" layoutInCell="1" allowOverlap="1" wp14:anchorId="5587DABA" wp14:editId="3D7EBB47">
                    <wp:simplePos x="0" y="0"/>
                    <wp:positionH relativeFrom="margin">
                      <wp:posOffset>0</wp:posOffset>
                    </wp:positionH>
                    <wp:positionV relativeFrom="paragraph">
                      <wp:posOffset>214630</wp:posOffset>
                    </wp:positionV>
                    <wp:extent cx="6766560" cy="0"/>
                    <wp:effectExtent l="0" t="0" r="0" b="0"/>
                    <wp:wrapNone/>
                    <wp:docPr id="618548445"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C3B5772" id="Straight Connector 2" o:spid="_x0000_s1026" style="position:absolute;z-index:251658275;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6.9pt" to="532.8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" strokecolor="#156082 [3204]" strokeweight="1.5pt">
                    <v:stroke joinstyle="miter"/>
                    <w10:wrap anchorx="margin"/>
                  </v:line>
                </w:pict>
              </mc:Fallback>
            </mc:AlternateContent>
          </w:r>
          <w:r w:rsidR="00CB1094" w:rsidRPr="004C598E">
            <w:rPr>
              <w:rFonts w:asciiTheme="minorHAnsi" w:hAnsiTheme="minorHAnsi" w:cs="Calibri"/>
              <w:b/>
              <w:color w:val="000000" w:themeColor="text1"/>
              <w:sz w:val="24"/>
              <w:szCs w:val="24"/>
            </w:rPr>
            <w:t>Regulatory Information</w:t>
          </w:r>
          <w:r w:rsidR="00CB1094" w:rsidRPr="004C598E">
            <w:rPr>
              <w:b/>
              <w:bCs/>
              <w:sz w:val="24"/>
              <w:szCs w:val="24"/>
            </w:rPr>
            <w:t xml:space="preserve"> </w:t>
          </w:r>
        </w:p>
        <w:bookmarkEnd w:id="258"/>
        <w:p w14:paraId="2B6B2DB7" w14:textId="6933CB88" w:rsidR="00E817B1" w:rsidRDefault="00235CD8" w:rsidP="00CB1094">
          <w:r w:rsidRPr="00235CD8">
            <w:t>Access to and use of clinical data held by DHIN and data in the Delaware Health Care Claims Database is governed by Delaware law, at Title 16, Chapter 103 of the Delaware Code. Regulations implementing this statut</w:t>
          </w:r>
          <w:r w:rsidRPr="00BD4465">
            <w:t xml:space="preserve">e were authorized by Section 10306 of Title 16 and are available at </w:t>
          </w:r>
          <w:hyperlink r:id="rId23" w:history="1">
            <w:r w:rsidR="00D131D2">
              <w:rPr>
                <w:rStyle w:val="Hyperlink"/>
              </w:rPr>
              <w:t>1 DE Admin 104</w:t>
            </w:r>
          </w:hyperlink>
          <w:r w:rsidR="00BD4465" w:rsidRPr="00BD4465">
            <w:t xml:space="preserve"> for HCCD data and </w:t>
          </w:r>
          <w:hyperlink r:id="rId24" w:history="1">
            <w:r w:rsidR="00BD4465" w:rsidRPr="00BD4465">
              <w:rPr>
                <w:rStyle w:val="Hyperlink"/>
              </w:rPr>
              <w:t>1 DE Admin 102</w:t>
            </w:r>
          </w:hyperlink>
          <w:r w:rsidR="00BD4465">
            <w:t xml:space="preserve"> for HIE clinical data</w:t>
          </w:r>
          <w:r w:rsidRPr="00235CD8">
            <w:t>.</w:t>
          </w:r>
          <w:r w:rsidR="00CB1094" w:rsidRPr="004C598E">
            <w:t xml:space="preserve"> </w:t>
          </w:r>
        </w:p>
        <w:p w14:paraId="4479E678" w14:textId="7FFCE439" w:rsidR="00366428" w:rsidRPr="001B3440" w:rsidRDefault="00366428" w:rsidP="009E5EDE">
          <w:pPr>
            <w:rPr>
              <w:sz w:val="22"/>
              <w:szCs w:val="22"/>
            </w:rPr>
          </w:pPr>
          <w:r>
            <w:rPr>
              <w:noProof/>
            </w:rPr>
            <mc:AlternateContent>
              <mc:Choice Requires="wps">
                <w:drawing>
                  <wp:anchor distT="0" distB="0" distL="114300" distR="114300" simplePos="0" relativeHeight="251658265" behindDoc="0" locked="0" layoutInCell="1" allowOverlap="1" wp14:anchorId="217E003C" wp14:editId="30A31C6F">
                    <wp:simplePos x="0" y="0"/>
                    <wp:positionH relativeFrom="column">
                      <wp:posOffset>0</wp:posOffset>
                    </wp:positionH>
                    <wp:positionV relativeFrom="paragraph">
                      <wp:posOffset>26670</wp:posOffset>
                    </wp:positionV>
                    <wp:extent cx="6766560" cy="0"/>
                    <wp:effectExtent l="0" t="0" r="0" b="0"/>
                    <wp:wrapNone/>
                    <wp:docPr id="1831344106"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5A64C7D" id="Straight Connector 2" o:spid="_x0000_s1026" style="position:absolute;z-index:25165826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1pt" to="532.8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" strokecolor="#156082 [3204]" strokeweight="1.5pt">
                    <v:stroke joinstyle="miter"/>
                  </v:line>
                </w:pict>
              </mc:Fallback>
            </mc:AlternateContent>
          </w:r>
          <w:bookmarkStart w:id="259" w:name="_Application_Process"/>
          <w:bookmarkEnd w:id="259"/>
        </w:p>
        <w:p w14:paraId="1EB9C64F" w14:textId="23CC4C08" w:rsidR="00CB1094" w:rsidRPr="004C598E" w:rsidRDefault="00366428" w:rsidP="00C55089">
          <w:pPr>
            <w:pStyle w:val="Heading2"/>
            <w:rPr>
              <w:rFonts w:asciiTheme="minorHAnsi" w:hAnsiTheme="minorHAnsi" w:cs="Calibri"/>
              <w:b/>
              <w:color w:val="000000" w:themeColor="text1"/>
              <w:sz w:val="24"/>
              <w:szCs w:val="24"/>
            </w:rPr>
          </w:pPr>
          <w:bookmarkStart w:id="260" w:name="_Application_Process_1"/>
          <w:bookmarkStart w:id="261" w:name="Application_process"/>
          <w:bookmarkEnd w:id="260"/>
          <w:r w:rsidRPr="004C598E">
            <w:rPr>
              <w:rFonts w:asciiTheme="minorHAnsi" w:hAnsiTheme="minorHAnsi" w:cs="Calibri"/>
              <w:b/>
              <w:noProof/>
              <w:color w:val="000000" w:themeColor="text1"/>
              <w:sz w:val="24"/>
              <w:szCs w:val="24"/>
            </w:rPr>
            <mc:AlternateContent>
              <mc:Choice Requires="wps">
                <w:drawing>
                  <wp:anchor distT="0" distB="0" distL="114300" distR="114300" simplePos="0" relativeHeight="251658276" behindDoc="0" locked="0" layoutInCell="1" allowOverlap="1" wp14:anchorId="10049665" wp14:editId="6986C61D">
                    <wp:simplePos x="0" y="0"/>
                    <wp:positionH relativeFrom="column">
                      <wp:posOffset>0</wp:posOffset>
                    </wp:positionH>
                    <wp:positionV relativeFrom="paragraph">
                      <wp:posOffset>226060</wp:posOffset>
                    </wp:positionV>
                    <wp:extent cx="6766560" cy="0"/>
                    <wp:effectExtent l="0" t="0" r="0" b="0"/>
                    <wp:wrapNone/>
                    <wp:docPr id="811400103" name="Straight Connector 2"/>
                    <wp:cNvGraphicFramePr/>
                    <a:graphic xmlns:a="http://schemas.openxmlformats.org/drawingml/2006/main">
                      <a:graphicData uri="http://schemas.microsoft.com/office/word/2010/wordprocessingShape">
                        <wps:wsp>
                          <wps:cNvCnPr/>
                          <wps:spPr>
                            <a:xfrm>
                              <a:off x="0" y="0"/>
                              <a:ext cx="676656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D7F4EFF" id="Straight Connector 2" o:spid="_x0000_s1026" style="position:absolute;z-index:2516582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7.8pt" to="532.8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" strokecolor="#156082 [3204]" strokeweight="1.5pt">
                    <v:stroke joinstyle="miter"/>
                  </v:line>
                </w:pict>
              </mc:Fallback>
            </mc:AlternateContent>
          </w:r>
          <w:r w:rsidR="00CB1094" w:rsidRPr="004C598E">
            <w:rPr>
              <w:rFonts w:asciiTheme="minorHAnsi" w:hAnsiTheme="minorHAnsi" w:cs="Calibri"/>
              <w:b/>
              <w:color w:val="000000" w:themeColor="text1"/>
              <w:sz w:val="24"/>
              <w:szCs w:val="24"/>
            </w:rPr>
            <w:t xml:space="preserve">Application Process  </w:t>
          </w:r>
        </w:p>
        <w:bookmarkEnd w:id="261"/>
        <w:p w14:paraId="7A21CA36" w14:textId="77777777" w:rsidR="001D6A7F" w:rsidRPr="004C598E" w:rsidRDefault="001D6A7F" w:rsidP="001D6A7F"/>
        <w:p w14:paraId="1B7DE5C0" w14:textId="1AB71A40" w:rsidR="00CB1094" w:rsidRPr="004C598E" w:rsidRDefault="00CB1094" w:rsidP="00200EFA">
          <w:pPr>
            <w:pStyle w:val="ListParagraph"/>
            <w:numPr>
              <w:ilvl w:val="1"/>
              <w:numId w:val="24"/>
            </w:numPr>
          </w:pPr>
          <w:r w:rsidRPr="004C598E">
            <w:t xml:space="preserve">Submit your completed </w:t>
          </w:r>
          <w:r w:rsidR="008B2B11">
            <w:t>a</w:t>
          </w:r>
          <w:r w:rsidRPr="004C598E">
            <w:t xml:space="preserve">pplication to DHIN’s </w:t>
          </w:r>
          <w:hyperlink r:id="rId25" w:history="1">
            <w:r w:rsidR="003E66B9" w:rsidRPr="002E3625">
              <w:rPr>
                <w:rStyle w:val="Hyperlink"/>
              </w:rPr>
              <w:t>ServiceDesk@dhin.org</w:t>
            </w:r>
          </w:hyperlink>
          <w:r w:rsidR="003E66B9">
            <w:t>.</w:t>
          </w:r>
        </w:p>
        <w:p w14:paraId="064D8EF4" w14:textId="61C44F9A" w:rsidR="003E66B9" w:rsidRPr="004C598E" w:rsidRDefault="00D15187" w:rsidP="00200EFA">
          <w:pPr>
            <w:pStyle w:val="ListParagraph"/>
            <w:numPr>
              <w:ilvl w:val="1"/>
              <w:numId w:val="24"/>
            </w:numPr>
          </w:pPr>
          <w:r>
            <w:t xml:space="preserve">DHIN conducts preliminary review of your application. </w:t>
          </w:r>
        </w:p>
        <w:p w14:paraId="0705C237" w14:textId="05338012" w:rsidR="00CB1094" w:rsidRPr="004C598E" w:rsidRDefault="00CB1094" w:rsidP="00200EFA">
          <w:pPr>
            <w:pStyle w:val="ListParagraph"/>
            <w:numPr>
              <w:ilvl w:val="1"/>
              <w:numId w:val="24"/>
            </w:numPr>
          </w:pPr>
          <w:r w:rsidRPr="004C598E">
            <w:t xml:space="preserve">DHIN submits </w:t>
          </w:r>
          <w:r w:rsidR="008B2B11">
            <w:t>a</w:t>
          </w:r>
          <w:r w:rsidRPr="004C598E">
            <w:t xml:space="preserve">pplication to </w:t>
          </w:r>
          <w:r w:rsidR="003E66B9">
            <w:t>Data Senders</w:t>
          </w:r>
          <w:r w:rsidRPr="004C598E">
            <w:t xml:space="preserve"> for a 10</w:t>
          </w:r>
          <w:r w:rsidR="000727F3" w:rsidRPr="004C598E">
            <w:t>-</w:t>
          </w:r>
          <w:r w:rsidRPr="004C598E">
            <w:t xml:space="preserve">day Data Use Notification and Comment Period  </w:t>
          </w:r>
        </w:p>
        <w:p w14:paraId="110284E0" w14:textId="07E80920" w:rsidR="00CB1094" w:rsidRPr="004C598E" w:rsidRDefault="00CB1094" w:rsidP="00200EFA">
          <w:pPr>
            <w:pStyle w:val="ListParagraph"/>
            <w:numPr>
              <w:ilvl w:val="1"/>
              <w:numId w:val="24"/>
            </w:numPr>
          </w:pPr>
          <w:r w:rsidRPr="004C598E">
            <w:t xml:space="preserve">On the </w:t>
          </w:r>
          <w:r w:rsidR="00617181" w:rsidRPr="004C598E">
            <w:t>f</w:t>
          </w:r>
          <w:r w:rsidRPr="004C598E">
            <w:t xml:space="preserve">irst Monday of each month, the </w:t>
          </w:r>
          <w:r w:rsidR="000727F3" w:rsidRPr="004C598E">
            <w:t>Data Access Review</w:t>
          </w:r>
          <w:r w:rsidRPr="004C598E">
            <w:t xml:space="preserve"> Committee determines approval status for the application.  </w:t>
          </w:r>
        </w:p>
        <w:p w14:paraId="741B2FDE" w14:textId="77777777" w:rsidR="003B5B5A" w:rsidRDefault="00C41B78" w:rsidP="003B5B5A">
          <w:pPr>
            <w:ind w:left="1080"/>
          </w:pPr>
          <w:r w:rsidRPr="00C41B78">
            <w:t>Data requesters with applications that are approved by DARC will need to agree to DHIN’s standard Terms and Conditions outlining the Data Use requirements and any DHIN services being provided. Data requestors should incorporate sufficient time into their planning process to ensure that their organization’s internal processes for review and approval of contracts can be accommodated. DHIN can provide example documentation for review prior to an application being approved, but final contract documents will only be issued after DARC review and approval of an application.</w:t>
          </w:r>
        </w:p>
        <w:p w14:paraId="7EE6F61C" w14:textId="7E4614CC" w:rsidR="003B5B5A" w:rsidRDefault="003B5B5A" w:rsidP="003B5B5A">
          <w:pPr>
            <w:ind w:left="1080"/>
          </w:pPr>
          <w:r w:rsidRPr="004C598E">
            <w:t>Should you have any questions or need assistance with this application, please contact DHIN ServiceDesk@dhin.org. A</w:t>
          </w:r>
          <w:r>
            <w:t xml:space="preserve"> DHIN representative</w:t>
          </w:r>
          <w:r w:rsidRPr="004C598E">
            <w:t xml:space="preserve"> will respond.</w:t>
          </w:r>
        </w:p>
      </w:sdtContent>
    </w:sdt>
    <w:p w14:paraId="3DE47CEF" w14:textId="7D7C7F36" w:rsidR="00C75B20" w:rsidRPr="004C598E" w:rsidRDefault="00C75B20" w:rsidP="00D6724C">
      <w:pPr>
        <w:ind w:left="1080"/>
      </w:pPr>
    </w:p>
    <w:sectPr w:rsidR="00C75B20" w:rsidRPr="004C598E" w:rsidSect="00473B77">
      <w:type w:val="continuous"/>
      <w:pgSz w:w="12240" w:h="15840" w:code="1"/>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3437A" w14:textId="77777777" w:rsidR="007B2923" w:rsidRDefault="007B2923" w:rsidP="002C2150">
      <w:pPr>
        <w:spacing w:after="0" w:line="240" w:lineRule="auto"/>
      </w:pPr>
      <w:r>
        <w:separator/>
      </w:r>
    </w:p>
  </w:endnote>
  <w:endnote w:type="continuationSeparator" w:id="0">
    <w:p w14:paraId="2DDCBDEF" w14:textId="77777777" w:rsidR="007B2923" w:rsidRDefault="007B2923" w:rsidP="002C2150">
      <w:pPr>
        <w:spacing w:after="0" w:line="240" w:lineRule="auto"/>
      </w:pPr>
      <w:r>
        <w:continuationSeparator/>
      </w:r>
    </w:p>
  </w:endnote>
  <w:endnote w:type="continuationNotice" w:id="1">
    <w:p w14:paraId="2D8E249C" w14:textId="77777777" w:rsidR="007B2923" w:rsidRDefault="007B29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3881533"/>
      <w:docPartObj>
        <w:docPartGallery w:val="Page Numbers (Bottom of Page)"/>
        <w:docPartUnique/>
      </w:docPartObj>
    </w:sdtPr>
    <w:sdtEndPr>
      <w:rPr>
        <w:noProof/>
        <w:sz w:val="17"/>
        <w:szCs w:val="17"/>
      </w:rPr>
    </w:sdtEndPr>
    <w:sdtContent>
      <w:p w14:paraId="05C4B2EE" w14:textId="174E43DC" w:rsidR="002C2150" w:rsidRDefault="00A65C68" w:rsidP="00A65C68">
        <w:pPr>
          <w:pStyle w:val="Footer"/>
        </w:pPr>
        <w:r w:rsidRPr="00180985">
          <w:rPr>
            <w:sz w:val="17"/>
            <w:szCs w:val="17"/>
          </w:rPr>
          <w:t xml:space="preserve">Version edited: </w:t>
        </w:r>
        <w:r w:rsidR="00A013E3">
          <w:rPr>
            <w:sz w:val="17"/>
            <w:szCs w:val="17"/>
          </w:rPr>
          <w:t>10/</w:t>
        </w:r>
        <w:r w:rsidR="004D10AC">
          <w:rPr>
            <w:sz w:val="17"/>
            <w:szCs w:val="17"/>
          </w:rPr>
          <w:t>24</w:t>
        </w:r>
        <w:r w:rsidRPr="00180985">
          <w:rPr>
            <w:sz w:val="17"/>
            <w:szCs w:val="17"/>
          </w:rPr>
          <w:t>/</w:t>
        </w:r>
        <w:r w:rsidR="00D75C46" w:rsidRPr="00180985">
          <w:rPr>
            <w:sz w:val="17"/>
            <w:szCs w:val="17"/>
          </w:rPr>
          <w:t>2025</w:t>
        </w:r>
        <w:r w:rsidR="004D10AC">
          <w:rPr>
            <w:sz w:val="17"/>
            <w:szCs w:val="17"/>
          </w:rPr>
          <w:t xml:space="preserve"> v1.0</w:t>
        </w:r>
        <w:r w:rsidR="00D75C46" w:rsidRPr="00180985">
          <w:rPr>
            <w:sz w:val="17"/>
            <w:szCs w:val="17"/>
          </w:rPr>
          <w:t xml:space="preserve"> </w:t>
        </w:r>
        <w:r w:rsidR="00D75C46" w:rsidRPr="00180985">
          <w:rPr>
            <w:sz w:val="17"/>
            <w:szCs w:val="17"/>
          </w:rPr>
          <w:tab/>
        </w:r>
        <w:r w:rsidR="00D75C46" w:rsidRPr="00180985">
          <w:rPr>
            <w:sz w:val="17"/>
            <w:szCs w:val="17"/>
          </w:rPr>
          <w:tab/>
        </w:r>
        <w:r w:rsidR="002E6640">
          <w:tab/>
        </w:r>
        <w:r w:rsidR="00593F29">
          <w:t xml:space="preserve"> </w:t>
        </w:r>
        <w:r w:rsidR="00915491">
          <w:t xml:space="preserve"> </w:t>
        </w:r>
        <w:r w:rsidR="002C2150" w:rsidRPr="00D75C46">
          <w:rPr>
            <w:sz w:val="17"/>
            <w:szCs w:val="17"/>
          </w:rPr>
          <w:fldChar w:fldCharType="begin"/>
        </w:r>
        <w:r w:rsidR="002C2150" w:rsidRPr="00D75C46">
          <w:rPr>
            <w:sz w:val="17"/>
            <w:szCs w:val="17"/>
          </w:rPr>
          <w:instrText xml:space="preserve"> PAGE   \* MERGEFORMAT </w:instrText>
        </w:r>
        <w:r w:rsidR="002C2150" w:rsidRPr="00D75C46">
          <w:rPr>
            <w:sz w:val="17"/>
            <w:szCs w:val="17"/>
          </w:rPr>
          <w:fldChar w:fldCharType="separate"/>
        </w:r>
        <w:r w:rsidR="002C2150" w:rsidRPr="00D75C46">
          <w:rPr>
            <w:noProof/>
            <w:sz w:val="17"/>
            <w:szCs w:val="17"/>
          </w:rPr>
          <w:t>2</w:t>
        </w:r>
        <w:r w:rsidR="002C2150" w:rsidRPr="00D75C46">
          <w:rPr>
            <w:noProof/>
            <w:sz w:val="17"/>
            <w:szCs w:val="17"/>
          </w:rPr>
          <w:fldChar w:fldCharType="end"/>
        </w:r>
      </w:p>
    </w:sdtContent>
  </w:sdt>
  <w:p w14:paraId="2208E3ED" w14:textId="77777777" w:rsidR="002C2150" w:rsidRDefault="002C21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7"/>
        <w:szCs w:val="17"/>
      </w:rPr>
      <w:id w:val="-908451265"/>
      <w:docPartObj>
        <w:docPartGallery w:val="Page Numbers (Bottom of Page)"/>
        <w:docPartUnique/>
      </w:docPartObj>
    </w:sdtPr>
    <w:sdtContent>
      <w:p w14:paraId="0F944843" w14:textId="593F1AA3" w:rsidR="00287B7E" w:rsidRPr="00180985" w:rsidRDefault="00287B7E">
        <w:pPr>
          <w:pStyle w:val="Footer"/>
          <w:jc w:val="right"/>
          <w:rPr>
            <w:sz w:val="17"/>
            <w:szCs w:val="17"/>
          </w:rPr>
        </w:pPr>
        <w:r w:rsidRPr="00180985">
          <w:rPr>
            <w:sz w:val="17"/>
            <w:szCs w:val="17"/>
          </w:rPr>
          <w:fldChar w:fldCharType="begin"/>
        </w:r>
        <w:r w:rsidRPr="00180985">
          <w:rPr>
            <w:sz w:val="17"/>
            <w:szCs w:val="17"/>
          </w:rPr>
          <w:instrText xml:space="preserve"> PAGE   \* MERGEFORMAT </w:instrText>
        </w:r>
        <w:r w:rsidRPr="00180985">
          <w:rPr>
            <w:sz w:val="17"/>
            <w:szCs w:val="17"/>
          </w:rPr>
          <w:fldChar w:fldCharType="separate"/>
        </w:r>
        <w:r w:rsidRPr="00180985">
          <w:rPr>
            <w:sz w:val="17"/>
            <w:szCs w:val="17"/>
          </w:rPr>
          <w:t>2</w:t>
        </w:r>
        <w:r w:rsidRPr="00180985">
          <w:rPr>
            <w:sz w:val="17"/>
            <w:szCs w:val="17"/>
          </w:rPr>
          <w:fldChar w:fldCharType="end"/>
        </w:r>
      </w:p>
    </w:sdtContent>
  </w:sdt>
  <w:p w14:paraId="43C5062E" w14:textId="148EE900" w:rsidR="000237EE" w:rsidRPr="00180985" w:rsidRDefault="00287B7E">
    <w:pPr>
      <w:pStyle w:val="Footer"/>
      <w:rPr>
        <w:sz w:val="17"/>
        <w:szCs w:val="17"/>
      </w:rPr>
    </w:pPr>
    <w:r w:rsidRPr="00180985">
      <w:rPr>
        <w:sz w:val="17"/>
        <w:szCs w:val="17"/>
      </w:rPr>
      <w:t xml:space="preserve">Version edited: 09/22/2025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ECD5A" w14:textId="77777777" w:rsidR="007B2923" w:rsidRDefault="007B2923" w:rsidP="002C2150">
      <w:pPr>
        <w:spacing w:after="0" w:line="240" w:lineRule="auto"/>
      </w:pPr>
      <w:r>
        <w:separator/>
      </w:r>
    </w:p>
  </w:footnote>
  <w:footnote w:type="continuationSeparator" w:id="0">
    <w:p w14:paraId="1D770AF3" w14:textId="77777777" w:rsidR="007B2923" w:rsidRDefault="007B2923" w:rsidP="002C2150">
      <w:pPr>
        <w:spacing w:after="0" w:line="240" w:lineRule="auto"/>
      </w:pPr>
      <w:r>
        <w:continuationSeparator/>
      </w:r>
    </w:p>
  </w:footnote>
  <w:footnote w:type="continuationNotice" w:id="1">
    <w:p w14:paraId="421C75CB" w14:textId="77777777" w:rsidR="007B2923" w:rsidRDefault="007B292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0049"/>
    <w:multiLevelType w:val="hybridMultilevel"/>
    <w:tmpl w:val="9B965B16"/>
    <w:lvl w:ilvl="0" w:tplc="04090019">
      <w:start w:val="1"/>
      <w:numFmt w:val="lowerLetter"/>
      <w:lvlText w:val="%1."/>
      <w:lvlJc w:val="left"/>
      <w:pPr>
        <w:ind w:left="990" w:hanging="360"/>
      </w:pPr>
      <w:rPr>
        <w:rFonts w:hint="default"/>
      </w:rPr>
    </w:lvl>
    <w:lvl w:ilvl="1" w:tplc="FFFFFFFF">
      <w:start w:val="1"/>
      <w:numFmt w:val="lowerLetter"/>
      <w:lvlText w:val="%2."/>
      <w:lvlJc w:val="left"/>
      <w:pPr>
        <w:ind w:left="1710" w:hanging="360"/>
      </w:pPr>
      <w:rPr>
        <w:rFonts w:asciiTheme="minorHAnsi" w:hAnsiTheme="minorHAnsi" w:hint="default"/>
        <w:b w:val="0"/>
        <w:bCs w:val="0"/>
        <w:color w:val="auto"/>
        <w:sz w:val="24"/>
        <w:szCs w:val="24"/>
      </w:r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1" w15:restartNumberingAfterBreak="0">
    <w:nsid w:val="07CA735E"/>
    <w:multiLevelType w:val="hybridMultilevel"/>
    <w:tmpl w:val="A206338E"/>
    <w:lvl w:ilvl="0" w:tplc="FFFFFFFF">
      <w:start w:val="1"/>
      <w:numFmt w:val="decimal"/>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F7444E"/>
    <w:multiLevelType w:val="hybridMultilevel"/>
    <w:tmpl w:val="82321D3E"/>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360686"/>
    <w:multiLevelType w:val="hybridMultilevel"/>
    <w:tmpl w:val="635EA3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D8848F2"/>
    <w:multiLevelType w:val="multilevel"/>
    <w:tmpl w:val="66683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B9270B"/>
    <w:multiLevelType w:val="multilevel"/>
    <w:tmpl w:val="836A08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4"/>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CF50F0"/>
    <w:multiLevelType w:val="hybridMultilevel"/>
    <w:tmpl w:val="FE245E38"/>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BA0B83"/>
    <w:multiLevelType w:val="hybridMultilevel"/>
    <w:tmpl w:val="82321D3E"/>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AF30A47"/>
    <w:multiLevelType w:val="multilevel"/>
    <w:tmpl w:val="023C0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4B009D"/>
    <w:multiLevelType w:val="hybridMultilevel"/>
    <w:tmpl w:val="D284B4AE"/>
    <w:lvl w:ilvl="0" w:tplc="FFFFFFFF">
      <w:start w:val="1"/>
      <w:numFmt w:val="decimal"/>
      <w:lvlText w:val="%1."/>
      <w:lvlJc w:val="left"/>
      <w:pPr>
        <w:ind w:left="720" w:hanging="360"/>
      </w:pPr>
      <w:rPr>
        <w:rFonts w:hint="default"/>
        <w:color w:val="auto"/>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F433CD"/>
    <w:multiLevelType w:val="multilevel"/>
    <w:tmpl w:val="F0268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2D400E"/>
    <w:multiLevelType w:val="hybridMultilevel"/>
    <w:tmpl w:val="82321D3E"/>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2B019C"/>
    <w:multiLevelType w:val="hybridMultilevel"/>
    <w:tmpl w:val="A97A583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143A7CBE">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9570EE"/>
    <w:multiLevelType w:val="multilevel"/>
    <w:tmpl w:val="E51E31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9D53AD"/>
    <w:multiLevelType w:val="hybridMultilevel"/>
    <w:tmpl w:val="BD46CCC6"/>
    <w:lvl w:ilvl="0" w:tplc="2CE6BDAE">
      <w:start w:val="1"/>
      <w:numFmt w:val="decimal"/>
      <w:lvlText w:val="%1."/>
      <w:lvlJc w:val="left"/>
      <w:pPr>
        <w:ind w:left="720" w:hanging="360"/>
      </w:pPr>
      <w:rPr>
        <w:rFonts w:hint="default"/>
        <w:color w:val="auto"/>
      </w:r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65522AF"/>
    <w:multiLevelType w:val="hybridMultilevel"/>
    <w:tmpl w:val="65ECA81A"/>
    <w:lvl w:ilvl="0" w:tplc="FFFFFFFF">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7DE6FC5"/>
    <w:multiLevelType w:val="multilevel"/>
    <w:tmpl w:val="4AAE4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CB37167"/>
    <w:multiLevelType w:val="hybridMultilevel"/>
    <w:tmpl w:val="C9A0AFDE"/>
    <w:lvl w:ilvl="0" w:tplc="04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3F0E2E88"/>
    <w:multiLevelType w:val="hybridMultilevel"/>
    <w:tmpl w:val="74E25C4C"/>
    <w:lvl w:ilvl="0" w:tplc="843EC25E">
      <w:start w:val="1"/>
      <w:numFmt w:val="decimal"/>
      <w:lvlText w:val="%1."/>
      <w:lvlJc w:val="left"/>
      <w:pPr>
        <w:ind w:left="720" w:hanging="360"/>
      </w:pPr>
      <w:rPr>
        <w:rFonts w:hint="default"/>
        <w:b w:val="0"/>
        <w:bCs w:val="0"/>
        <w:color w:val="auto"/>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AA71C29"/>
    <w:multiLevelType w:val="hybridMultilevel"/>
    <w:tmpl w:val="17D47C3A"/>
    <w:lvl w:ilvl="0" w:tplc="1DF46766">
      <w:start w:val="1"/>
      <w:numFmt w:val="lowerLetter"/>
      <w:lvlText w:val="%1."/>
      <w:lvlJc w:val="left"/>
      <w:pPr>
        <w:ind w:left="1440" w:hanging="360"/>
      </w:pPr>
      <w:rPr>
        <w:rFonts w:asciiTheme="minorHAnsi" w:hAnsiTheme="minorHAnsi"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9A1D36"/>
    <w:multiLevelType w:val="multilevel"/>
    <w:tmpl w:val="992834D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lvl>
    <w:lvl w:ilvl="2">
      <w:start w:val="1"/>
      <w:numFmt w:val="bullet"/>
      <w:lvlText w:val=""/>
      <w:lvlJc w:val="left"/>
      <w:pPr>
        <w:tabs>
          <w:tab w:val="num" w:pos="2160"/>
        </w:tabs>
        <w:ind w:left="2160" w:hanging="360"/>
      </w:pPr>
      <w:rPr>
        <w:rFonts w:ascii="Symbol" w:hAnsi="Symbol" w:hint="default"/>
        <w:sz w:val="20"/>
      </w:rPr>
    </w:lvl>
    <w:lvl w:ilvl="3">
      <w:start w:val="4"/>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CDF50E6"/>
    <w:multiLevelType w:val="hybridMultilevel"/>
    <w:tmpl w:val="81D2BB28"/>
    <w:lvl w:ilvl="0" w:tplc="FFFFFFFF">
      <w:start w:val="1"/>
      <w:numFmt w:val="decimal"/>
      <w:lvlText w:val="%1."/>
      <w:lvlJc w:val="left"/>
      <w:pPr>
        <w:ind w:left="720" w:hanging="360"/>
      </w:pPr>
      <w:rPr>
        <w:rFonts w:hint="default"/>
        <w:color w:val="auto"/>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F7F02DC"/>
    <w:multiLevelType w:val="hybridMultilevel"/>
    <w:tmpl w:val="81DC639E"/>
    <w:lvl w:ilvl="0" w:tplc="FFFFFFFF">
      <w:start w:val="1"/>
      <w:numFmt w:val="decimal"/>
      <w:lvlText w:val="%1."/>
      <w:lvlJc w:val="left"/>
      <w:pPr>
        <w:ind w:left="720" w:hanging="360"/>
      </w:pPr>
      <w:rPr>
        <w:rFonts w:hint="default"/>
        <w:color w:val="auto"/>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02F5510"/>
    <w:multiLevelType w:val="hybridMultilevel"/>
    <w:tmpl w:val="82321D3E"/>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71C059A"/>
    <w:multiLevelType w:val="hybridMultilevel"/>
    <w:tmpl w:val="732A8572"/>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AB219F6"/>
    <w:multiLevelType w:val="hybridMultilevel"/>
    <w:tmpl w:val="9B0245DA"/>
    <w:lvl w:ilvl="0" w:tplc="FFFFFFFF">
      <w:start w:val="1"/>
      <w:numFmt w:val="decimal"/>
      <w:lvlText w:val="%1."/>
      <w:lvlJc w:val="left"/>
      <w:pPr>
        <w:ind w:left="360" w:hanging="360"/>
      </w:pPr>
      <w:rPr>
        <w:rFonts w:hint="default"/>
      </w:rPr>
    </w:lvl>
    <w:lvl w:ilvl="1" w:tplc="1DF46766">
      <w:start w:val="1"/>
      <w:numFmt w:val="lowerLetter"/>
      <w:lvlText w:val="%2."/>
      <w:lvlJc w:val="left"/>
      <w:pPr>
        <w:ind w:left="1080" w:hanging="360"/>
      </w:pPr>
      <w:rPr>
        <w:rFonts w:asciiTheme="minorHAnsi" w:hAnsiTheme="minorHAnsi" w:hint="default"/>
        <w:b w:val="0"/>
        <w:bCs w:val="0"/>
        <w:color w:val="auto"/>
        <w:sz w:val="24"/>
        <w:szCs w:val="24"/>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5BD377EE"/>
    <w:multiLevelType w:val="hybridMultilevel"/>
    <w:tmpl w:val="77AC6784"/>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C5606FC"/>
    <w:multiLevelType w:val="hybridMultilevel"/>
    <w:tmpl w:val="2D2EA20A"/>
    <w:lvl w:ilvl="0" w:tplc="010810CC">
      <w:start w:val="1"/>
      <w:numFmt w:val="decimal"/>
      <w:lvlText w:val="%1."/>
      <w:lvlJc w:val="left"/>
      <w:pPr>
        <w:ind w:left="1020" w:hanging="360"/>
      </w:pPr>
    </w:lvl>
    <w:lvl w:ilvl="1" w:tplc="AEF0D826">
      <w:start w:val="1"/>
      <w:numFmt w:val="decimal"/>
      <w:lvlText w:val="%2."/>
      <w:lvlJc w:val="left"/>
      <w:pPr>
        <w:ind w:left="1020" w:hanging="360"/>
      </w:pPr>
    </w:lvl>
    <w:lvl w:ilvl="2" w:tplc="DB4CB598">
      <w:start w:val="1"/>
      <w:numFmt w:val="decimal"/>
      <w:lvlText w:val="%3."/>
      <w:lvlJc w:val="left"/>
      <w:pPr>
        <w:ind w:left="1020" w:hanging="360"/>
      </w:pPr>
    </w:lvl>
    <w:lvl w:ilvl="3" w:tplc="071861AE">
      <w:start w:val="1"/>
      <w:numFmt w:val="decimal"/>
      <w:lvlText w:val="%4."/>
      <w:lvlJc w:val="left"/>
      <w:pPr>
        <w:ind w:left="1020" w:hanging="360"/>
      </w:pPr>
    </w:lvl>
    <w:lvl w:ilvl="4" w:tplc="E93E7EB2">
      <w:start w:val="1"/>
      <w:numFmt w:val="decimal"/>
      <w:lvlText w:val="%5."/>
      <w:lvlJc w:val="left"/>
      <w:pPr>
        <w:ind w:left="1020" w:hanging="360"/>
      </w:pPr>
    </w:lvl>
    <w:lvl w:ilvl="5" w:tplc="D54A1A6E">
      <w:start w:val="1"/>
      <w:numFmt w:val="decimal"/>
      <w:lvlText w:val="%6."/>
      <w:lvlJc w:val="left"/>
      <w:pPr>
        <w:ind w:left="1020" w:hanging="360"/>
      </w:pPr>
    </w:lvl>
    <w:lvl w:ilvl="6" w:tplc="5BC279A2">
      <w:start w:val="1"/>
      <w:numFmt w:val="decimal"/>
      <w:lvlText w:val="%7."/>
      <w:lvlJc w:val="left"/>
      <w:pPr>
        <w:ind w:left="1020" w:hanging="360"/>
      </w:pPr>
    </w:lvl>
    <w:lvl w:ilvl="7" w:tplc="BCD4C8C0">
      <w:start w:val="1"/>
      <w:numFmt w:val="decimal"/>
      <w:lvlText w:val="%8."/>
      <w:lvlJc w:val="left"/>
      <w:pPr>
        <w:ind w:left="1020" w:hanging="360"/>
      </w:pPr>
    </w:lvl>
    <w:lvl w:ilvl="8" w:tplc="04544A62">
      <w:start w:val="1"/>
      <w:numFmt w:val="decimal"/>
      <w:lvlText w:val="%9."/>
      <w:lvlJc w:val="left"/>
      <w:pPr>
        <w:ind w:left="1020" w:hanging="360"/>
      </w:pPr>
    </w:lvl>
  </w:abstractNum>
  <w:abstractNum w:abstractNumId="28" w15:restartNumberingAfterBreak="0">
    <w:nsid w:val="603235A8"/>
    <w:multiLevelType w:val="hybridMultilevel"/>
    <w:tmpl w:val="6018120A"/>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1901BA2"/>
    <w:multiLevelType w:val="hybridMultilevel"/>
    <w:tmpl w:val="82321D3E"/>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3D11AF6"/>
    <w:multiLevelType w:val="hybridMultilevel"/>
    <w:tmpl w:val="CC8EF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CA597F"/>
    <w:multiLevelType w:val="multilevel"/>
    <w:tmpl w:val="6D4A1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5623570"/>
    <w:multiLevelType w:val="hybridMultilevel"/>
    <w:tmpl w:val="9D1817BC"/>
    <w:lvl w:ilvl="0" w:tplc="CE703D42">
      <w:start w:val="1"/>
      <w:numFmt w:val="decimal"/>
      <w:lvlText w:val="%1."/>
      <w:lvlJc w:val="left"/>
      <w:pPr>
        <w:ind w:left="1020" w:hanging="360"/>
      </w:pPr>
    </w:lvl>
    <w:lvl w:ilvl="1" w:tplc="8F2C18AC">
      <w:start w:val="1"/>
      <w:numFmt w:val="decimal"/>
      <w:lvlText w:val="%2."/>
      <w:lvlJc w:val="left"/>
      <w:pPr>
        <w:ind w:left="1020" w:hanging="360"/>
      </w:pPr>
    </w:lvl>
    <w:lvl w:ilvl="2" w:tplc="CD6058AE">
      <w:start w:val="1"/>
      <w:numFmt w:val="decimal"/>
      <w:lvlText w:val="%3."/>
      <w:lvlJc w:val="left"/>
      <w:pPr>
        <w:ind w:left="1020" w:hanging="360"/>
      </w:pPr>
    </w:lvl>
    <w:lvl w:ilvl="3" w:tplc="92F2E558">
      <w:start w:val="1"/>
      <w:numFmt w:val="decimal"/>
      <w:lvlText w:val="%4."/>
      <w:lvlJc w:val="left"/>
      <w:pPr>
        <w:ind w:left="1020" w:hanging="360"/>
      </w:pPr>
    </w:lvl>
    <w:lvl w:ilvl="4" w:tplc="26C81DC6">
      <w:start w:val="1"/>
      <w:numFmt w:val="decimal"/>
      <w:lvlText w:val="%5."/>
      <w:lvlJc w:val="left"/>
      <w:pPr>
        <w:ind w:left="1020" w:hanging="360"/>
      </w:pPr>
    </w:lvl>
    <w:lvl w:ilvl="5" w:tplc="82F44EE0">
      <w:start w:val="1"/>
      <w:numFmt w:val="decimal"/>
      <w:lvlText w:val="%6."/>
      <w:lvlJc w:val="left"/>
      <w:pPr>
        <w:ind w:left="1020" w:hanging="360"/>
      </w:pPr>
    </w:lvl>
    <w:lvl w:ilvl="6" w:tplc="427E5328">
      <w:start w:val="1"/>
      <w:numFmt w:val="decimal"/>
      <w:lvlText w:val="%7."/>
      <w:lvlJc w:val="left"/>
      <w:pPr>
        <w:ind w:left="1020" w:hanging="360"/>
      </w:pPr>
    </w:lvl>
    <w:lvl w:ilvl="7" w:tplc="956E3E24">
      <w:start w:val="1"/>
      <w:numFmt w:val="decimal"/>
      <w:lvlText w:val="%8."/>
      <w:lvlJc w:val="left"/>
      <w:pPr>
        <w:ind w:left="1020" w:hanging="360"/>
      </w:pPr>
    </w:lvl>
    <w:lvl w:ilvl="8" w:tplc="4112B7C8">
      <w:start w:val="1"/>
      <w:numFmt w:val="decimal"/>
      <w:lvlText w:val="%9."/>
      <w:lvlJc w:val="left"/>
      <w:pPr>
        <w:ind w:left="1020" w:hanging="360"/>
      </w:pPr>
    </w:lvl>
  </w:abstractNum>
  <w:abstractNum w:abstractNumId="33" w15:restartNumberingAfterBreak="0">
    <w:nsid w:val="65A70536"/>
    <w:multiLevelType w:val="hybridMultilevel"/>
    <w:tmpl w:val="82321D3E"/>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8793F7A"/>
    <w:multiLevelType w:val="multilevel"/>
    <w:tmpl w:val="7E7CF1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B40572B"/>
    <w:multiLevelType w:val="hybridMultilevel"/>
    <w:tmpl w:val="B70A7D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B881A2C"/>
    <w:multiLevelType w:val="hybridMultilevel"/>
    <w:tmpl w:val="8494841C"/>
    <w:lvl w:ilvl="0" w:tplc="FFFFFFFF">
      <w:start w:val="1"/>
      <w:numFmt w:val="decimal"/>
      <w:lvlText w:val="%1."/>
      <w:lvlJc w:val="left"/>
      <w:pPr>
        <w:ind w:left="720" w:hanging="360"/>
      </w:pPr>
      <w:rPr>
        <w:rFonts w:hint="default"/>
      </w:rPr>
    </w:lvl>
    <w:lvl w:ilvl="1" w:tplc="B42EE45E">
      <w:start w:val="1"/>
      <w:numFmt w:val="lowerLetter"/>
      <w:lvlText w:val="%2."/>
      <w:lvlJc w:val="left"/>
      <w:pPr>
        <w:ind w:left="1440" w:hanging="360"/>
      </w:pPr>
      <w:rPr>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C013924"/>
    <w:multiLevelType w:val="hybridMultilevel"/>
    <w:tmpl w:val="82321D3E"/>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FAA2BBB"/>
    <w:multiLevelType w:val="hybridMultilevel"/>
    <w:tmpl w:val="82321D3E"/>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96474439">
    <w:abstractNumId w:val="16"/>
  </w:num>
  <w:num w:numId="2" w16cid:durableId="435755092">
    <w:abstractNumId w:val="8"/>
  </w:num>
  <w:num w:numId="3" w16cid:durableId="58213697">
    <w:abstractNumId w:val="4"/>
  </w:num>
  <w:num w:numId="4" w16cid:durableId="22173124">
    <w:abstractNumId w:val="10"/>
  </w:num>
  <w:num w:numId="5" w16cid:durableId="1322464681">
    <w:abstractNumId w:val="5"/>
  </w:num>
  <w:num w:numId="6" w16cid:durableId="625084377">
    <w:abstractNumId w:val="31"/>
  </w:num>
  <w:num w:numId="7" w16cid:durableId="2141996234">
    <w:abstractNumId w:val="12"/>
  </w:num>
  <w:num w:numId="8" w16cid:durableId="694773178">
    <w:abstractNumId w:val="28"/>
  </w:num>
  <w:num w:numId="9" w16cid:durableId="1369648546">
    <w:abstractNumId w:val="30"/>
  </w:num>
  <w:num w:numId="10" w16cid:durableId="1373386038">
    <w:abstractNumId w:val="14"/>
  </w:num>
  <w:num w:numId="11" w16cid:durableId="1768693735">
    <w:abstractNumId w:val="38"/>
  </w:num>
  <w:num w:numId="12" w16cid:durableId="1405647351">
    <w:abstractNumId w:val="29"/>
  </w:num>
  <w:num w:numId="13" w16cid:durableId="597178710">
    <w:abstractNumId w:val="33"/>
  </w:num>
  <w:num w:numId="14" w16cid:durableId="802231578">
    <w:abstractNumId w:val="2"/>
  </w:num>
  <w:num w:numId="15" w16cid:durableId="1254586225">
    <w:abstractNumId w:val="37"/>
  </w:num>
  <w:num w:numId="16" w16cid:durableId="472794470">
    <w:abstractNumId w:val="11"/>
  </w:num>
  <w:num w:numId="17" w16cid:durableId="1206524282">
    <w:abstractNumId w:val="7"/>
  </w:num>
  <w:num w:numId="18" w16cid:durableId="85853093">
    <w:abstractNumId w:val="23"/>
  </w:num>
  <w:num w:numId="19" w16cid:durableId="1206016991">
    <w:abstractNumId w:val="26"/>
  </w:num>
  <w:num w:numId="20" w16cid:durableId="732896081">
    <w:abstractNumId w:val="25"/>
  </w:num>
  <w:num w:numId="21" w16cid:durableId="1147166666">
    <w:abstractNumId w:val="18"/>
  </w:num>
  <w:num w:numId="22" w16cid:durableId="1567566789">
    <w:abstractNumId w:val="35"/>
  </w:num>
  <w:num w:numId="23" w16cid:durableId="1249727369">
    <w:abstractNumId w:val="3"/>
  </w:num>
  <w:num w:numId="24" w16cid:durableId="413667732">
    <w:abstractNumId w:val="13"/>
  </w:num>
  <w:num w:numId="25" w16cid:durableId="1885634101">
    <w:abstractNumId w:val="27"/>
  </w:num>
  <w:num w:numId="26" w16cid:durableId="169684826">
    <w:abstractNumId w:val="19"/>
  </w:num>
  <w:num w:numId="27" w16cid:durableId="1913277105">
    <w:abstractNumId w:val="34"/>
  </w:num>
  <w:num w:numId="28" w16cid:durableId="1374966637">
    <w:abstractNumId w:val="22"/>
  </w:num>
  <w:num w:numId="29" w16cid:durableId="1150289391">
    <w:abstractNumId w:val="21"/>
  </w:num>
  <w:num w:numId="30" w16cid:durableId="854463161">
    <w:abstractNumId w:val="9"/>
  </w:num>
  <w:num w:numId="31" w16cid:durableId="1531646577">
    <w:abstractNumId w:val="15"/>
  </w:num>
  <w:num w:numId="32" w16cid:durableId="1078743822">
    <w:abstractNumId w:val="36"/>
  </w:num>
  <w:num w:numId="33" w16cid:durableId="370570419">
    <w:abstractNumId w:val="24"/>
  </w:num>
  <w:num w:numId="34" w16cid:durableId="1460294407">
    <w:abstractNumId w:val="6"/>
  </w:num>
  <w:num w:numId="35" w16cid:durableId="1354649983">
    <w:abstractNumId w:val="20"/>
  </w:num>
  <w:num w:numId="36" w16cid:durableId="1018241901">
    <w:abstractNumId w:val="1"/>
  </w:num>
  <w:num w:numId="37" w16cid:durableId="587926496">
    <w:abstractNumId w:val="0"/>
  </w:num>
  <w:num w:numId="38" w16cid:durableId="1108618451">
    <w:abstractNumId w:val="17"/>
  </w:num>
  <w:num w:numId="39" w16cid:durableId="1969048974">
    <w:abstractNumId w:val="32"/>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tt Enright">
    <w15:presenceInfo w15:providerId="AD" w15:userId="S::matt.enright@dhin.org::94471727-9a9e-453f-87e2-820561122881"/>
  </w15:person>
  <w15:person w15:author="Park, Jee Won">
    <w15:presenceInfo w15:providerId="AD" w15:userId="S::parkjw@udel.edu::fd98809d-fb19-4346-a946-b74c7bd5e9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08F"/>
    <w:rsid w:val="00000293"/>
    <w:rsid w:val="00000FC1"/>
    <w:rsid w:val="0000150F"/>
    <w:rsid w:val="00001999"/>
    <w:rsid w:val="000019CE"/>
    <w:rsid w:val="00001B7A"/>
    <w:rsid w:val="00001E8E"/>
    <w:rsid w:val="00001F59"/>
    <w:rsid w:val="00002214"/>
    <w:rsid w:val="00002599"/>
    <w:rsid w:val="00002C72"/>
    <w:rsid w:val="00003178"/>
    <w:rsid w:val="000035F0"/>
    <w:rsid w:val="00003C4F"/>
    <w:rsid w:val="00003EDE"/>
    <w:rsid w:val="00004014"/>
    <w:rsid w:val="00004289"/>
    <w:rsid w:val="000049C1"/>
    <w:rsid w:val="0000537F"/>
    <w:rsid w:val="00005539"/>
    <w:rsid w:val="000063FB"/>
    <w:rsid w:val="00007094"/>
    <w:rsid w:val="000106B2"/>
    <w:rsid w:val="00010A36"/>
    <w:rsid w:val="00010AD6"/>
    <w:rsid w:val="00010E1F"/>
    <w:rsid w:val="000111EA"/>
    <w:rsid w:val="00011474"/>
    <w:rsid w:val="00011F42"/>
    <w:rsid w:val="000125A4"/>
    <w:rsid w:val="00014A7D"/>
    <w:rsid w:val="000153C9"/>
    <w:rsid w:val="00015B99"/>
    <w:rsid w:val="0001617C"/>
    <w:rsid w:val="000169DD"/>
    <w:rsid w:val="000176F9"/>
    <w:rsid w:val="00017CF9"/>
    <w:rsid w:val="00017FEA"/>
    <w:rsid w:val="00020524"/>
    <w:rsid w:val="00021273"/>
    <w:rsid w:val="00021650"/>
    <w:rsid w:val="00021AA1"/>
    <w:rsid w:val="00021B99"/>
    <w:rsid w:val="00021D80"/>
    <w:rsid w:val="00021D92"/>
    <w:rsid w:val="00023404"/>
    <w:rsid w:val="000237EE"/>
    <w:rsid w:val="00023987"/>
    <w:rsid w:val="00023B98"/>
    <w:rsid w:val="00024B31"/>
    <w:rsid w:val="00024C25"/>
    <w:rsid w:val="00024FA8"/>
    <w:rsid w:val="000255DE"/>
    <w:rsid w:val="00025D3C"/>
    <w:rsid w:val="00025EA3"/>
    <w:rsid w:val="00025FF8"/>
    <w:rsid w:val="000267E1"/>
    <w:rsid w:val="00026877"/>
    <w:rsid w:val="000271B0"/>
    <w:rsid w:val="00027B79"/>
    <w:rsid w:val="00030042"/>
    <w:rsid w:val="00031672"/>
    <w:rsid w:val="00031DB4"/>
    <w:rsid w:val="00031EC3"/>
    <w:rsid w:val="00031FAE"/>
    <w:rsid w:val="00032356"/>
    <w:rsid w:val="000323A1"/>
    <w:rsid w:val="00034912"/>
    <w:rsid w:val="00035203"/>
    <w:rsid w:val="0003533C"/>
    <w:rsid w:val="000358DF"/>
    <w:rsid w:val="000359DA"/>
    <w:rsid w:val="00035B5C"/>
    <w:rsid w:val="0003625F"/>
    <w:rsid w:val="00036319"/>
    <w:rsid w:val="00036D82"/>
    <w:rsid w:val="00037CE8"/>
    <w:rsid w:val="00037EC5"/>
    <w:rsid w:val="00040156"/>
    <w:rsid w:val="00040560"/>
    <w:rsid w:val="000407BF"/>
    <w:rsid w:val="000408B4"/>
    <w:rsid w:val="00041337"/>
    <w:rsid w:val="00042033"/>
    <w:rsid w:val="0004241C"/>
    <w:rsid w:val="000427FC"/>
    <w:rsid w:val="00042B74"/>
    <w:rsid w:val="000435FA"/>
    <w:rsid w:val="00043861"/>
    <w:rsid w:val="00043A41"/>
    <w:rsid w:val="00043FBC"/>
    <w:rsid w:val="000444F4"/>
    <w:rsid w:val="00044AC1"/>
    <w:rsid w:val="00044FD3"/>
    <w:rsid w:val="0004508A"/>
    <w:rsid w:val="0004571E"/>
    <w:rsid w:val="00050084"/>
    <w:rsid w:val="00050871"/>
    <w:rsid w:val="00050DB4"/>
    <w:rsid w:val="00051B59"/>
    <w:rsid w:val="0005223B"/>
    <w:rsid w:val="000546B7"/>
    <w:rsid w:val="0005471A"/>
    <w:rsid w:val="00054EB3"/>
    <w:rsid w:val="0005569C"/>
    <w:rsid w:val="00055772"/>
    <w:rsid w:val="00055CA5"/>
    <w:rsid w:val="00055ED7"/>
    <w:rsid w:val="00056A25"/>
    <w:rsid w:val="00056BB2"/>
    <w:rsid w:val="00056E91"/>
    <w:rsid w:val="00057181"/>
    <w:rsid w:val="00057403"/>
    <w:rsid w:val="00057470"/>
    <w:rsid w:val="00060043"/>
    <w:rsid w:val="000601D3"/>
    <w:rsid w:val="000602B7"/>
    <w:rsid w:val="00060E55"/>
    <w:rsid w:val="00061324"/>
    <w:rsid w:val="0006133A"/>
    <w:rsid w:val="000615C8"/>
    <w:rsid w:val="0006165D"/>
    <w:rsid w:val="00061D49"/>
    <w:rsid w:val="00062824"/>
    <w:rsid w:val="00062F52"/>
    <w:rsid w:val="000630A9"/>
    <w:rsid w:val="00063F1F"/>
    <w:rsid w:val="00063F6B"/>
    <w:rsid w:val="00064C6D"/>
    <w:rsid w:val="000658C5"/>
    <w:rsid w:val="00065FCB"/>
    <w:rsid w:val="000669FC"/>
    <w:rsid w:val="000672D4"/>
    <w:rsid w:val="00067400"/>
    <w:rsid w:val="0006764E"/>
    <w:rsid w:val="000679CF"/>
    <w:rsid w:val="00067BF5"/>
    <w:rsid w:val="00067E6F"/>
    <w:rsid w:val="0007036B"/>
    <w:rsid w:val="000706C0"/>
    <w:rsid w:val="000706E3"/>
    <w:rsid w:val="00070C77"/>
    <w:rsid w:val="000712BD"/>
    <w:rsid w:val="00071EF3"/>
    <w:rsid w:val="00071F88"/>
    <w:rsid w:val="00072723"/>
    <w:rsid w:val="00072757"/>
    <w:rsid w:val="000727F3"/>
    <w:rsid w:val="00072859"/>
    <w:rsid w:val="0007398F"/>
    <w:rsid w:val="00073A6A"/>
    <w:rsid w:val="00073DAE"/>
    <w:rsid w:val="000743A8"/>
    <w:rsid w:val="00074A92"/>
    <w:rsid w:val="000752CC"/>
    <w:rsid w:val="000752F8"/>
    <w:rsid w:val="00075B55"/>
    <w:rsid w:val="000762A1"/>
    <w:rsid w:val="00076881"/>
    <w:rsid w:val="00076B1F"/>
    <w:rsid w:val="0008061F"/>
    <w:rsid w:val="000806D1"/>
    <w:rsid w:val="00080C46"/>
    <w:rsid w:val="0008107B"/>
    <w:rsid w:val="000812C3"/>
    <w:rsid w:val="00081E18"/>
    <w:rsid w:val="00082D94"/>
    <w:rsid w:val="00083018"/>
    <w:rsid w:val="00083656"/>
    <w:rsid w:val="00083B4D"/>
    <w:rsid w:val="00083D9C"/>
    <w:rsid w:val="00083F93"/>
    <w:rsid w:val="00084D5B"/>
    <w:rsid w:val="0008532C"/>
    <w:rsid w:val="0008558F"/>
    <w:rsid w:val="00085C53"/>
    <w:rsid w:val="00086F3C"/>
    <w:rsid w:val="0008750C"/>
    <w:rsid w:val="00087898"/>
    <w:rsid w:val="00090195"/>
    <w:rsid w:val="000902D3"/>
    <w:rsid w:val="000902E0"/>
    <w:rsid w:val="0009036A"/>
    <w:rsid w:val="000907A6"/>
    <w:rsid w:val="00090B2B"/>
    <w:rsid w:val="000912A7"/>
    <w:rsid w:val="00091554"/>
    <w:rsid w:val="0009199A"/>
    <w:rsid w:val="00091AB3"/>
    <w:rsid w:val="00091CDA"/>
    <w:rsid w:val="0009248C"/>
    <w:rsid w:val="000925C1"/>
    <w:rsid w:val="000925E4"/>
    <w:rsid w:val="000932C8"/>
    <w:rsid w:val="000951B7"/>
    <w:rsid w:val="000952C4"/>
    <w:rsid w:val="00096180"/>
    <w:rsid w:val="00096820"/>
    <w:rsid w:val="00097557"/>
    <w:rsid w:val="000A0521"/>
    <w:rsid w:val="000A10CA"/>
    <w:rsid w:val="000A1E20"/>
    <w:rsid w:val="000A1F7E"/>
    <w:rsid w:val="000A2638"/>
    <w:rsid w:val="000A26CD"/>
    <w:rsid w:val="000A279A"/>
    <w:rsid w:val="000A2A8E"/>
    <w:rsid w:val="000A3DE6"/>
    <w:rsid w:val="000A45D4"/>
    <w:rsid w:val="000A4A2F"/>
    <w:rsid w:val="000A4AAC"/>
    <w:rsid w:val="000A4CA3"/>
    <w:rsid w:val="000A561B"/>
    <w:rsid w:val="000A6955"/>
    <w:rsid w:val="000A7117"/>
    <w:rsid w:val="000B0C07"/>
    <w:rsid w:val="000B10E3"/>
    <w:rsid w:val="000B116F"/>
    <w:rsid w:val="000B1C8F"/>
    <w:rsid w:val="000B2AB2"/>
    <w:rsid w:val="000B376C"/>
    <w:rsid w:val="000B3B8B"/>
    <w:rsid w:val="000B4D13"/>
    <w:rsid w:val="000B4F1B"/>
    <w:rsid w:val="000B516D"/>
    <w:rsid w:val="000B5BCD"/>
    <w:rsid w:val="000B5DA4"/>
    <w:rsid w:val="000B6C58"/>
    <w:rsid w:val="000B6D65"/>
    <w:rsid w:val="000B7B5B"/>
    <w:rsid w:val="000C0CBC"/>
    <w:rsid w:val="000C0F51"/>
    <w:rsid w:val="000C1994"/>
    <w:rsid w:val="000C19D3"/>
    <w:rsid w:val="000C1C83"/>
    <w:rsid w:val="000C2452"/>
    <w:rsid w:val="000C24FE"/>
    <w:rsid w:val="000C2D3A"/>
    <w:rsid w:val="000C2F24"/>
    <w:rsid w:val="000C3019"/>
    <w:rsid w:val="000C3672"/>
    <w:rsid w:val="000C388C"/>
    <w:rsid w:val="000C4175"/>
    <w:rsid w:val="000C4535"/>
    <w:rsid w:val="000C4920"/>
    <w:rsid w:val="000C49B2"/>
    <w:rsid w:val="000C5A55"/>
    <w:rsid w:val="000C5D8E"/>
    <w:rsid w:val="000C64F0"/>
    <w:rsid w:val="000C6D27"/>
    <w:rsid w:val="000C71D6"/>
    <w:rsid w:val="000C75F4"/>
    <w:rsid w:val="000C7603"/>
    <w:rsid w:val="000C77A9"/>
    <w:rsid w:val="000C797E"/>
    <w:rsid w:val="000D04D7"/>
    <w:rsid w:val="000D06A3"/>
    <w:rsid w:val="000D0AB9"/>
    <w:rsid w:val="000D0CB6"/>
    <w:rsid w:val="000D1134"/>
    <w:rsid w:val="000D11E5"/>
    <w:rsid w:val="000D2C61"/>
    <w:rsid w:val="000D4999"/>
    <w:rsid w:val="000D4C96"/>
    <w:rsid w:val="000D4CF1"/>
    <w:rsid w:val="000D503E"/>
    <w:rsid w:val="000D532A"/>
    <w:rsid w:val="000D5E4A"/>
    <w:rsid w:val="000D5E4F"/>
    <w:rsid w:val="000D60BE"/>
    <w:rsid w:val="000D61E4"/>
    <w:rsid w:val="000D682D"/>
    <w:rsid w:val="000D6A7C"/>
    <w:rsid w:val="000D6AE7"/>
    <w:rsid w:val="000D7299"/>
    <w:rsid w:val="000D768C"/>
    <w:rsid w:val="000E12FE"/>
    <w:rsid w:val="000E14FD"/>
    <w:rsid w:val="000E2329"/>
    <w:rsid w:val="000E2481"/>
    <w:rsid w:val="000E2500"/>
    <w:rsid w:val="000E2525"/>
    <w:rsid w:val="000E2635"/>
    <w:rsid w:val="000E2F3D"/>
    <w:rsid w:val="000E3AB8"/>
    <w:rsid w:val="000E408C"/>
    <w:rsid w:val="000E4890"/>
    <w:rsid w:val="000E4B51"/>
    <w:rsid w:val="000E507B"/>
    <w:rsid w:val="000E53EC"/>
    <w:rsid w:val="000E74BC"/>
    <w:rsid w:val="000E79B0"/>
    <w:rsid w:val="000E7E66"/>
    <w:rsid w:val="000F277F"/>
    <w:rsid w:val="000F2C90"/>
    <w:rsid w:val="000F35C1"/>
    <w:rsid w:val="000F3A6C"/>
    <w:rsid w:val="000F3C6C"/>
    <w:rsid w:val="000F3D40"/>
    <w:rsid w:val="000F4954"/>
    <w:rsid w:val="000F4BCA"/>
    <w:rsid w:val="000F515C"/>
    <w:rsid w:val="000F59EC"/>
    <w:rsid w:val="000F600D"/>
    <w:rsid w:val="000F64A6"/>
    <w:rsid w:val="000F6829"/>
    <w:rsid w:val="000F6D35"/>
    <w:rsid w:val="000F7C6F"/>
    <w:rsid w:val="001000C4"/>
    <w:rsid w:val="00100B64"/>
    <w:rsid w:val="00100DA0"/>
    <w:rsid w:val="0010193F"/>
    <w:rsid w:val="001020DC"/>
    <w:rsid w:val="0010229D"/>
    <w:rsid w:val="001040AC"/>
    <w:rsid w:val="00104649"/>
    <w:rsid w:val="00104F70"/>
    <w:rsid w:val="00106315"/>
    <w:rsid w:val="001076A9"/>
    <w:rsid w:val="00107B7B"/>
    <w:rsid w:val="00110463"/>
    <w:rsid w:val="00111859"/>
    <w:rsid w:val="00111A95"/>
    <w:rsid w:val="00112161"/>
    <w:rsid w:val="001131A2"/>
    <w:rsid w:val="001135C4"/>
    <w:rsid w:val="00114888"/>
    <w:rsid w:val="001153D5"/>
    <w:rsid w:val="00115E1E"/>
    <w:rsid w:val="00116E87"/>
    <w:rsid w:val="00116EC1"/>
    <w:rsid w:val="0011754A"/>
    <w:rsid w:val="00117689"/>
    <w:rsid w:val="00117AC2"/>
    <w:rsid w:val="00120446"/>
    <w:rsid w:val="00120717"/>
    <w:rsid w:val="0012254D"/>
    <w:rsid w:val="001226CC"/>
    <w:rsid w:val="001228AA"/>
    <w:rsid w:val="00122E51"/>
    <w:rsid w:val="001231D4"/>
    <w:rsid w:val="00123B15"/>
    <w:rsid w:val="00123C34"/>
    <w:rsid w:val="00123C71"/>
    <w:rsid w:val="00124713"/>
    <w:rsid w:val="00125323"/>
    <w:rsid w:val="0012532B"/>
    <w:rsid w:val="0012562E"/>
    <w:rsid w:val="00125D56"/>
    <w:rsid w:val="0012692B"/>
    <w:rsid w:val="0012716B"/>
    <w:rsid w:val="001275D3"/>
    <w:rsid w:val="001278FF"/>
    <w:rsid w:val="00127F4D"/>
    <w:rsid w:val="001321C5"/>
    <w:rsid w:val="00132297"/>
    <w:rsid w:val="00132808"/>
    <w:rsid w:val="00132AD9"/>
    <w:rsid w:val="00132C90"/>
    <w:rsid w:val="001338B1"/>
    <w:rsid w:val="001339B8"/>
    <w:rsid w:val="00133FB2"/>
    <w:rsid w:val="0013474E"/>
    <w:rsid w:val="00134DC0"/>
    <w:rsid w:val="00135B7A"/>
    <w:rsid w:val="00135C0B"/>
    <w:rsid w:val="0013601B"/>
    <w:rsid w:val="00136E1F"/>
    <w:rsid w:val="001374F2"/>
    <w:rsid w:val="00137513"/>
    <w:rsid w:val="00137DAA"/>
    <w:rsid w:val="00140571"/>
    <w:rsid w:val="00140BA4"/>
    <w:rsid w:val="001413CD"/>
    <w:rsid w:val="00142CD9"/>
    <w:rsid w:val="00142FEA"/>
    <w:rsid w:val="00143011"/>
    <w:rsid w:val="00143672"/>
    <w:rsid w:val="00143FE2"/>
    <w:rsid w:val="0014450E"/>
    <w:rsid w:val="00144A80"/>
    <w:rsid w:val="00144E05"/>
    <w:rsid w:val="0014516C"/>
    <w:rsid w:val="0014534F"/>
    <w:rsid w:val="0014690C"/>
    <w:rsid w:val="00146CB0"/>
    <w:rsid w:val="00150A1A"/>
    <w:rsid w:val="001511AA"/>
    <w:rsid w:val="00152C33"/>
    <w:rsid w:val="00152E53"/>
    <w:rsid w:val="00152EAA"/>
    <w:rsid w:val="00153ED9"/>
    <w:rsid w:val="0015467B"/>
    <w:rsid w:val="0015571C"/>
    <w:rsid w:val="00155792"/>
    <w:rsid w:val="001559B7"/>
    <w:rsid w:val="0015713D"/>
    <w:rsid w:val="00157ACA"/>
    <w:rsid w:val="00160C81"/>
    <w:rsid w:val="0016127A"/>
    <w:rsid w:val="0016186B"/>
    <w:rsid w:val="00162083"/>
    <w:rsid w:val="001624D4"/>
    <w:rsid w:val="0016259B"/>
    <w:rsid w:val="001631CE"/>
    <w:rsid w:val="00163A35"/>
    <w:rsid w:val="00163DAA"/>
    <w:rsid w:val="00164CBA"/>
    <w:rsid w:val="00165F4F"/>
    <w:rsid w:val="001662A1"/>
    <w:rsid w:val="001669FA"/>
    <w:rsid w:val="00167BDF"/>
    <w:rsid w:val="001701FC"/>
    <w:rsid w:val="00171042"/>
    <w:rsid w:val="00171A95"/>
    <w:rsid w:val="00171B75"/>
    <w:rsid w:val="00172276"/>
    <w:rsid w:val="00172289"/>
    <w:rsid w:val="0017261E"/>
    <w:rsid w:val="00173010"/>
    <w:rsid w:val="00174428"/>
    <w:rsid w:val="00174492"/>
    <w:rsid w:val="0017462F"/>
    <w:rsid w:val="00175227"/>
    <w:rsid w:val="001755C0"/>
    <w:rsid w:val="001759C5"/>
    <w:rsid w:val="001759C7"/>
    <w:rsid w:val="00175B6C"/>
    <w:rsid w:val="001762A3"/>
    <w:rsid w:val="001766F0"/>
    <w:rsid w:val="00177A4E"/>
    <w:rsid w:val="00177E53"/>
    <w:rsid w:val="00180985"/>
    <w:rsid w:val="0018112D"/>
    <w:rsid w:val="00184220"/>
    <w:rsid w:val="001847C6"/>
    <w:rsid w:val="00186685"/>
    <w:rsid w:val="001866AC"/>
    <w:rsid w:val="00186AFD"/>
    <w:rsid w:val="0018700A"/>
    <w:rsid w:val="00190E0C"/>
    <w:rsid w:val="001915E1"/>
    <w:rsid w:val="001924B2"/>
    <w:rsid w:val="0019344E"/>
    <w:rsid w:val="00193D62"/>
    <w:rsid w:val="001950E8"/>
    <w:rsid w:val="0019538F"/>
    <w:rsid w:val="00195944"/>
    <w:rsid w:val="001959A6"/>
    <w:rsid w:val="00195EBC"/>
    <w:rsid w:val="001960C3"/>
    <w:rsid w:val="00196A0C"/>
    <w:rsid w:val="001978A2"/>
    <w:rsid w:val="00197C90"/>
    <w:rsid w:val="001A073C"/>
    <w:rsid w:val="001A0C92"/>
    <w:rsid w:val="001A1119"/>
    <w:rsid w:val="001A2523"/>
    <w:rsid w:val="001A342A"/>
    <w:rsid w:val="001A39FD"/>
    <w:rsid w:val="001A51FC"/>
    <w:rsid w:val="001A57DE"/>
    <w:rsid w:val="001A5813"/>
    <w:rsid w:val="001A5AD8"/>
    <w:rsid w:val="001A5C67"/>
    <w:rsid w:val="001A5DB7"/>
    <w:rsid w:val="001A636B"/>
    <w:rsid w:val="001A6465"/>
    <w:rsid w:val="001A6537"/>
    <w:rsid w:val="001A6BA2"/>
    <w:rsid w:val="001A764B"/>
    <w:rsid w:val="001A7D99"/>
    <w:rsid w:val="001B0344"/>
    <w:rsid w:val="001B03D0"/>
    <w:rsid w:val="001B067A"/>
    <w:rsid w:val="001B06C1"/>
    <w:rsid w:val="001B0BE2"/>
    <w:rsid w:val="001B2175"/>
    <w:rsid w:val="001B2194"/>
    <w:rsid w:val="001B2EAD"/>
    <w:rsid w:val="001B3235"/>
    <w:rsid w:val="001B3440"/>
    <w:rsid w:val="001B37CE"/>
    <w:rsid w:val="001B3D0E"/>
    <w:rsid w:val="001B4F96"/>
    <w:rsid w:val="001B5851"/>
    <w:rsid w:val="001B58FA"/>
    <w:rsid w:val="001B5CF5"/>
    <w:rsid w:val="001B5E2E"/>
    <w:rsid w:val="001B5F14"/>
    <w:rsid w:val="001B7908"/>
    <w:rsid w:val="001B7C35"/>
    <w:rsid w:val="001C0198"/>
    <w:rsid w:val="001C0574"/>
    <w:rsid w:val="001C09CE"/>
    <w:rsid w:val="001C15D0"/>
    <w:rsid w:val="001C1DF2"/>
    <w:rsid w:val="001C273E"/>
    <w:rsid w:val="001C2F82"/>
    <w:rsid w:val="001C3011"/>
    <w:rsid w:val="001C337B"/>
    <w:rsid w:val="001C3658"/>
    <w:rsid w:val="001C3B3B"/>
    <w:rsid w:val="001C3B98"/>
    <w:rsid w:val="001C4600"/>
    <w:rsid w:val="001C50D5"/>
    <w:rsid w:val="001C53C2"/>
    <w:rsid w:val="001C58EC"/>
    <w:rsid w:val="001C5EAE"/>
    <w:rsid w:val="001C62F6"/>
    <w:rsid w:val="001C66CD"/>
    <w:rsid w:val="001C67BA"/>
    <w:rsid w:val="001C6849"/>
    <w:rsid w:val="001C71B7"/>
    <w:rsid w:val="001D00EE"/>
    <w:rsid w:val="001D0665"/>
    <w:rsid w:val="001D25E7"/>
    <w:rsid w:val="001D305B"/>
    <w:rsid w:val="001D3194"/>
    <w:rsid w:val="001D33BF"/>
    <w:rsid w:val="001D375A"/>
    <w:rsid w:val="001D3C2E"/>
    <w:rsid w:val="001D42AD"/>
    <w:rsid w:val="001D487C"/>
    <w:rsid w:val="001D4989"/>
    <w:rsid w:val="001D499D"/>
    <w:rsid w:val="001D5177"/>
    <w:rsid w:val="001D5B3F"/>
    <w:rsid w:val="001D5F97"/>
    <w:rsid w:val="001D6A7F"/>
    <w:rsid w:val="001D7768"/>
    <w:rsid w:val="001D7A3A"/>
    <w:rsid w:val="001D7C4B"/>
    <w:rsid w:val="001D7EF1"/>
    <w:rsid w:val="001D7FC0"/>
    <w:rsid w:val="001E0C5C"/>
    <w:rsid w:val="001E166F"/>
    <w:rsid w:val="001E1889"/>
    <w:rsid w:val="001E2590"/>
    <w:rsid w:val="001E2CF8"/>
    <w:rsid w:val="001E2E0D"/>
    <w:rsid w:val="001E4460"/>
    <w:rsid w:val="001E4694"/>
    <w:rsid w:val="001E47E5"/>
    <w:rsid w:val="001E4876"/>
    <w:rsid w:val="001E5570"/>
    <w:rsid w:val="001E5625"/>
    <w:rsid w:val="001E6F64"/>
    <w:rsid w:val="001E7330"/>
    <w:rsid w:val="001E7891"/>
    <w:rsid w:val="001F06C1"/>
    <w:rsid w:val="001F141B"/>
    <w:rsid w:val="001F220D"/>
    <w:rsid w:val="001F2260"/>
    <w:rsid w:val="001F38FF"/>
    <w:rsid w:val="001F4005"/>
    <w:rsid w:val="001F4D3A"/>
    <w:rsid w:val="001F4DBD"/>
    <w:rsid w:val="001F4FA5"/>
    <w:rsid w:val="001F4FB7"/>
    <w:rsid w:val="001F52C8"/>
    <w:rsid w:val="001F53AE"/>
    <w:rsid w:val="001F55F0"/>
    <w:rsid w:val="001F5606"/>
    <w:rsid w:val="001F58CC"/>
    <w:rsid w:val="001F58E5"/>
    <w:rsid w:val="001F5B2B"/>
    <w:rsid w:val="001F734E"/>
    <w:rsid w:val="001F7688"/>
    <w:rsid w:val="001F7926"/>
    <w:rsid w:val="00200383"/>
    <w:rsid w:val="00200EFA"/>
    <w:rsid w:val="00201B33"/>
    <w:rsid w:val="00203C82"/>
    <w:rsid w:val="00203FB3"/>
    <w:rsid w:val="00204043"/>
    <w:rsid w:val="0020412F"/>
    <w:rsid w:val="00204FBB"/>
    <w:rsid w:val="002053F0"/>
    <w:rsid w:val="002057F5"/>
    <w:rsid w:val="00205F8C"/>
    <w:rsid w:val="00205F92"/>
    <w:rsid w:val="00206964"/>
    <w:rsid w:val="002069D9"/>
    <w:rsid w:val="00206BCB"/>
    <w:rsid w:val="00206DAB"/>
    <w:rsid w:val="00207B7B"/>
    <w:rsid w:val="00207C26"/>
    <w:rsid w:val="002111A3"/>
    <w:rsid w:val="002119FD"/>
    <w:rsid w:val="002125DE"/>
    <w:rsid w:val="00212735"/>
    <w:rsid w:val="0021286A"/>
    <w:rsid w:val="00213008"/>
    <w:rsid w:val="00213985"/>
    <w:rsid w:val="00213AFE"/>
    <w:rsid w:val="00214DE2"/>
    <w:rsid w:val="00215D8D"/>
    <w:rsid w:val="00215EBE"/>
    <w:rsid w:val="0021688F"/>
    <w:rsid w:val="00216B1B"/>
    <w:rsid w:val="00216D02"/>
    <w:rsid w:val="002178FD"/>
    <w:rsid w:val="00220FF4"/>
    <w:rsid w:val="00221662"/>
    <w:rsid w:val="002219CE"/>
    <w:rsid w:val="002224F4"/>
    <w:rsid w:val="002238AE"/>
    <w:rsid w:val="00223A4C"/>
    <w:rsid w:val="00224726"/>
    <w:rsid w:val="00225075"/>
    <w:rsid w:val="00226907"/>
    <w:rsid w:val="00226963"/>
    <w:rsid w:val="00226B19"/>
    <w:rsid w:val="00226BBF"/>
    <w:rsid w:val="00226EFD"/>
    <w:rsid w:val="00227643"/>
    <w:rsid w:val="00227A56"/>
    <w:rsid w:val="00230292"/>
    <w:rsid w:val="002308EE"/>
    <w:rsid w:val="00231A85"/>
    <w:rsid w:val="00231DCE"/>
    <w:rsid w:val="00232202"/>
    <w:rsid w:val="00232290"/>
    <w:rsid w:val="00232DB0"/>
    <w:rsid w:val="002338C6"/>
    <w:rsid w:val="00233B3C"/>
    <w:rsid w:val="0023425F"/>
    <w:rsid w:val="00235CD8"/>
    <w:rsid w:val="00235DC7"/>
    <w:rsid w:val="0023657E"/>
    <w:rsid w:val="002370C6"/>
    <w:rsid w:val="00237139"/>
    <w:rsid w:val="00237411"/>
    <w:rsid w:val="002404CB"/>
    <w:rsid w:val="00240D6E"/>
    <w:rsid w:val="00240FDD"/>
    <w:rsid w:val="00240FE5"/>
    <w:rsid w:val="002419F3"/>
    <w:rsid w:val="00242CF1"/>
    <w:rsid w:val="00242F1F"/>
    <w:rsid w:val="00243283"/>
    <w:rsid w:val="002433BA"/>
    <w:rsid w:val="002436D8"/>
    <w:rsid w:val="00243C3F"/>
    <w:rsid w:val="00243E71"/>
    <w:rsid w:val="00244349"/>
    <w:rsid w:val="00244404"/>
    <w:rsid w:val="00244598"/>
    <w:rsid w:val="00246F0B"/>
    <w:rsid w:val="00246FA4"/>
    <w:rsid w:val="00247D2B"/>
    <w:rsid w:val="00247D78"/>
    <w:rsid w:val="00247DDE"/>
    <w:rsid w:val="00250681"/>
    <w:rsid w:val="00250782"/>
    <w:rsid w:val="00251965"/>
    <w:rsid w:val="00251AEE"/>
    <w:rsid w:val="002524BA"/>
    <w:rsid w:val="00253202"/>
    <w:rsid w:val="002537AC"/>
    <w:rsid w:val="0025392B"/>
    <w:rsid w:val="00254589"/>
    <w:rsid w:val="002549A9"/>
    <w:rsid w:val="0025512C"/>
    <w:rsid w:val="002554A0"/>
    <w:rsid w:val="002557CA"/>
    <w:rsid w:val="002563E3"/>
    <w:rsid w:val="002564BE"/>
    <w:rsid w:val="00256AFC"/>
    <w:rsid w:val="002572CF"/>
    <w:rsid w:val="00261405"/>
    <w:rsid w:val="002616D0"/>
    <w:rsid w:val="002619E7"/>
    <w:rsid w:val="00261DDA"/>
    <w:rsid w:val="00261F5E"/>
    <w:rsid w:val="00263870"/>
    <w:rsid w:val="00263C1C"/>
    <w:rsid w:val="00264E87"/>
    <w:rsid w:val="0026523F"/>
    <w:rsid w:val="00265B38"/>
    <w:rsid w:val="00267039"/>
    <w:rsid w:val="0026759A"/>
    <w:rsid w:val="00270AE7"/>
    <w:rsid w:val="00270CF5"/>
    <w:rsid w:val="00270F02"/>
    <w:rsid w:val="00272773"/>
    <w:rsid w:val="0027292E"/>
    <w:rsid w:val="00272DFF"/>
    <w:rsid w:val="00273480"/>
    <w:rsid w:val="00273A00"/>
    <w:rsid w:val="0027467D"/>
    <w:rsid w:val="0027475C"/>
    <w:rsid w:val="002747C4"/>
    <w:rsid w:val="00274B54"/>
    <w:rsid w:val="00274ECB"/>
    <w:rsid w:val="00275379"/>
    <w:rsid w:val="00275463"/>
    <w:rsid w:val="0027557D"/>
    <w:rsid w:val="00277631"/>
    <w:rsid w:val="002801FE"/>
    <w:rsid w:val="0028053E"/>
    <w:rsid w:val="00280704"/>
    <w:rsid w:val="002818C0"/>
    <w:rsid w:val="00281C57"/>
    <w:rsid w:val="00282295"/>
    <w:rsid w:val="00282601"/>
    <w:rsid w:val="00282642"/>
    <w:rsid w:val="00282C2D"/>
    <w:rsid w:val="00283077"/>
    <w:rsid w:val="00283FEA"/>
    <w:rsid w:val="00284364"/>
    <w:rsid w:val="002843CE"/>
    <w:rsid w:val="00284AE5"/>
    <w:rsid w:val="00284AFF"/>
    <w:rsid w:val="00284FB2"/>
    <w:rsid w:val="0028581C"/>
    <w:rsid w:val="00285A78"/>
    <w:rsid w:val="00286140"/>
    <w:rsid w:val="00286350"/>
    <w:rsid w:val="00286769"/>
    <w:rsid w:val="00286E99"/>
    <w:rsid w:val="00287B7E"/>
    <w:rsid w:val="00287ED0"/>
    <w:rsid w:val="00290878"/>
    <w:rsid w:val="002909C9"/>
    <w:rsid w:val="002917FE"/>
    <w:rsid w:val="0029198C"/>
    <w:rsid w:val="00291CA9"/>
    <w:rsid w:val="00291F51"/>
    <w:rsid w:val="0029282B"/>
    <w:rsid w:val="00293761"/>
    <w:rsid w:val="00293CA5"/>
    <w:rsid w:val="00293DE7"/>
    <w:rsid w:val="002942E2"/>
    <w:rsid w:val="00295AE8"/>
    <w:rsid w:val="00295C5D"/>
    <w:rsid w:val="002961AF"/>
    <w:rsid w:val="00296289"/>
    <w:rsid w:val="002967A7"/>
    <w:rsid w:val="0029754A"/>
    <w:rsid w:val="002A0586"/>
    <w:rsid w:val="002A07EB"/>
    <w:rsid w:val="002A1932"/>
    <w:rsid w:val="002A1E13"/>
    <w:rsid w:val="002A1F40"/>
    <w:rsid w:val="002A2A0B"/>
    <w:rsid w:val="002A2ABD"/>
    <w:rsid w:val="002A3397"/>
    <w:rsid w:val="002A3B55"/>
    <w:rsid w:val="002A464D"/>
    <w:rsid w:val="002A4A7F"/>
    <w:rsid w:val="002A4DC5"/>
    <w:rsid w:val="002A5732"/>
    <w:rsid w:val="002A5A9F"/>
    <w:rsid w:val="002A5EA2"/>
    <w:rsid w:val="002A60BE"/>
    <w:rsid w:val="002A64D0"/>
    <w:rsid w:val="002A6577"/>
    <w:rsid w:val="002A667C"/>
    <w:rsid w:val="002A7421"/>
    <w:rsid w:val="002B13E8"/>
    <w:rsid w:val="002B154B"/>
    <w:rsid w:val="002B2640"/>
    <w:rsid w:val="002B2AAA"/>
    <w:rsid w:val="002B3DD0"/>
    <w:rsid w:val="002B4037"/>
    <w:rsid w:val="002B44B6"/>
    <w:rsid w:val="002B4C92"/>
    <w:rsid w:val="002B4D95"/>
    <w:rsid w:val="002B5D41"/>
    <w:rsid w:val="002B6193"/>
    <w:rsid w:val="002B648A"/>
    <w:rsid w:val="002B650B"/>
    <w:rsid w:val="002B6E8D"/>
    <w:rsid w:val="002B707E"/>
    <w:rsid w:val="002B77CF"/>
    <w:rsid w:val="002C0944"/>
    <w:rsid w:val="002C0B12"/>
    <w:rsid w:val="002C1545"/>
    <w:rsid w:val="002C1ED7"/>
    <w:rsid w:val="002C1FA9"/>
    <w:rsid w:val="002C214B"/>
    <w:rsid w:val="002C2150"/>
    <w:rsid w:val="002C2CA9"/>
    <w:rsid w:val="002C2E4E"/>
    <w:rsid w:val="002C4F85"/>
    <w:rsid w:val="002C668E"/>
    <w:rsid w:val="002C67BD"/>
    <w:rsid w:val="002C67F8"/>
    <w:rsid w:val="002C700E"/>
    <w:rsid w:val="002C7CE3"/>
    <w:rsid w:val="002C7D1F"/>
    <w:rsid w:val="002C7E53"/>
    <w:rsid w:val="002D12CA"/>
    <w:rsid w:val="002D134E"/>
    <w:rsid w:val="002D177D"/>
    <w:rsid w:val="002D1A6A"/>
    <w:rsid w:val="002D1D7D"/>
    <w:rsid w:val="002D21F7"/>
    <w:rsid w:val="002D25A3"/>
    <w:rsid w:val="002D27CF"/>
    <w:rsid w:val="002D28F9"/>
    <w:rsid w:val="002D29E9"/>
    <w:rsid w:val="002D3025"/>
    <w:rsid w:val="002D3A79"/>
    <w:rsid w:val="002D403C"/>
    <w:rsid w:val="002D454D"/>
    <w:rsid w:val="002D4EA1"/>
    <w:rsid w:val="002D590A"/>
    <w:rsid w:val="002D5ADA"/>
    <w:rsid w:val="002D75D4"/>
    <w:rsid w:val="002E012C"/>
    <w:rsid w:val="002E07C1"/>
    <w:rsid w:val="002E0B6F"/>
    <w:rsid w:val="002E0D72"/>
    <w:rsid w:val="002E0DC5"/>
    <w:rsid w:val="002E100F"/>
    <w:rsid w:val="002E17C7"/>
    <w:rsid w:val="002E19AE"/>
    <w:rsid w:val="002E21A9"/>
    <w:rsid w:val="002E272B"/>
    <w:rsid w:val="002E274A"/>
    <w:rsid w:val="002E3153"/>
    <w:rsid w:val="002E32F4"/>
    <w:rsid w:val="002E35B7"/>
    <w:rsid w:val="002E367F"/>
    <w:rsid w:val="002E38AD"/>
    <w:rsid w:val="002E3DFC"/>
    <w:rsid w:val="002E3FAB"/>
    <w:rsid w:val="002E4727"/>
    <w:rsid w:val="002E545D"/>
    <w:rsid w:val="002E5C60"/>
    <w:rsid w:val="002E6640"/>
    <w:rsid w:val="002E74BE"/>
    <w:rsid w:val="002E76B1"/>
    <w:rsid w:val="002E7900"/>
    <w:rsid w:val="002F0CBF"/>
    <w:rsid w:val="002F1F59"/>
    <w:rsid w:val="002F2491"/>
    <w:rsid w:val="002F2764"/>
    <w:rsid w:val="002F4AAE"/>
    <w:rsid w:val="002F52F0"/>
    <w:rsid w:val="002F5371"/>
    <w:rsid w:val="002F5CAA"/>
    <w:rsid w:val="002F609B"/>
    <w:rsid w:val="002F6BD9"/>
    <w:rsid w:val="002F7309"/>
    <w:rsid w:val="002F760E"/>
    <w:rsid w:val="002F7C42"/>
    <w:rsid w:val="00301A20"/>
    <w:rsid w:val="003020E4"/>
    <w:rsid w:val="003026A4"/>
    <w:rsid w:val="00302AD5"/>
    <w:rsid w:val="00303946"/>
    <w:rsid w:val="0030437B"/>
    <w:rsid w:val="0030509E"/>
    <w:rsid w:val="003050B9"/>
    <w:rsid w:val="003051F2"/>
    <w:rsid w:val="00305432"/>
    <w:rsid w:val="00305475"/>
    <w:rsid w:val="00305C04"/>
    <w:rsid w:val="00306CB0"/>
    <w:rsid w:val="003071E3"/>
    <w:rsid w:val="00307C75"/>
    <w:rsid w:val="00307F12"/>
    <w:rsid w:val="00311064"/>
    <w:rsid w:val="00311964"/>
    <w:rsid w:val="00311EF7"/>
    <w:rsid w:val="003138D7"/>
    <w:rsid w:val="00314060"/>
    <w:rsid w:val="003144DF"/>
    <w:rsid w:val="0031518C"/>
    <w:rsid w:val="0031547D"/>
    <w:rsid w:val="0031552E"/>
    <w:rsid w:val="00317892"/>
    <w:rsid w:val="00317A8F"/>
    <w:rsid w:val="003206F7"/>
    <w:rsid w:val="00320D09"/>
    <w:rsid w:val="0032145A"/>
    <w:rsid w:val="0032241F"/>
    <w:rsid w:val="003227CA"/>
    <w:rsid w:val="0032505D"/>
    <w:rsid w:val="00325D27"/>
    <w:rsid w:val="003269B1"/>
    <w:rsid w:val="00326A02"/>
    <w:rsid w:val="00326CC5"/>
    <w:rsid w:val="0032746D"/>
    <w:rsid w:val="00330241"/>
    <w:rsid w:val="003304FC"/>
    <w:rsid w:val="00330D85"/>
    <w:rsid w:val="00331162"/>
    <w:rsid w:val="0033121F"/>
    <w:rsid w:val="00331EDF"/>
    <w:rsid w:val="00332033"/>
    <w:rsid w:val="003321F1"/>
    <w:rsid w:val="0033237E"/>
    <w:rsid w:val="00332DBB"/>
    <w:rsid w:val="00333E7C"/>
    <w:rsid w:val="0033408F"/>
    <w:rsid w:val="00334444"/>
    <w:rsid w:val="0033460C"/>
    <w:rsid w:val="0033470B"/>
    <w:rsid w:val="00334ED0"/>
    <w:rsid w:val="003358FA"/>
    <w:rsid w:val="00335B4D"/>
    <w:rsid w:val="00335BA9"/>
    <w:rsid w:val="00336114"/>
    <w:rsid w:val="00336A1A"/>
    <w:rsid w:val="00336FB5"/>
    <w:rsid w:val="00337075"/>
    <w:rsid w:val="003373D1"/>
    <w:rsid w:val="0033779D"/>
    <w:rsid w:val="0034104B"/>
    <w:rsid w:val="00342583"/>
    <w:rsid w:val="00342E54"/>
    <w:rsid w:val="00342E59"/>
    <w:rsid w:val="003435F6"/>
    <w:rsid w:val="003439D5"/>
    <w:rsid w:val="00343F0E"/>
    <w:rsid w:val="003449DA"/>
    <w:rsid w:val="003459E0"/>
    <w:rsid w:val="00346046"/>
    <w:rsid w:val="003462F2"/>
    <w:rsid w:val="00347186"/>
    <w:rsid w:val="00350A6F"/>
    <w:rsid w:val="00351032"/>
    <w:rsid w:val="00351404"/>
    <w:rsid w:val="00351A94"/>
    <w:rsid w:val="00351AB6"/>
    <w:rsid w:val="003528E2"/>
    <w:rsid w:val="00352A5A"/>
    <w:rsid w:val="00352D90"/>
    <w:rsid w:val="003538EE"/>
    <w:rsid w:val="00355432"/>
    <w:rsid w:val="00355FA8"/>
    <w:rsid w:val="0035740D"/>
    <w:rsid w:val="003575CE"/>
    <w:rsid w:val="00357703"/>
    <w:rsid w:val="00360AB8"/>
    <w:rsid w:val="00360B17"/>
    <w:rsid w:val="0036156E"/>
    <w:rsid w:val="00362589"/>
    <w:rsid w:val="003628D0"/>
    <w:rsid w:val="00363948"/>
    <w:rsid w:val="00363BCF"/>
    <w:rsid w:val="003640E3"/>
    <w:rsid w:val="003644A6"/>
    <w:rsid w:val="00366428"/>
    <w:rsid w:val="003664E5"/>
    <w:rsid w:val="00366580"/>
    <w:rsid w:val="00366B99"/>
    <w:rsid w:val="00366DDC"/>
    <w:rsid w:val="00367319"/>
    <w:rsid w:val="00367833"/>
    <w:rsid w:val="00367A8D"/>
    <w:rsid w:val="00367B2D"/>
    <w:rsid w:val="00367EB6"/>
    <w:rsid w:val="00370078"/>
    <w:rsid w:val="00370310"/>
    <w:rsid w:val="00371D5A"/>
    <w:rsid w:val="00372030"/>
    <w:rsid w:val="00372377"/>
    <w:rsid w:val="00372918"/>
    <w:rsid w:val="00372A4D"/>
    <w:rsid w:val="00373343"/>
    <w:rsid w:val="00373408"/>
    <w:rsid w:val="0037349E"/>
    <w:rsid w:val="00373521"/>
    <w:rsid w:val="003745FD"/>
    <w:rsid w:val="003750D5"/>
    <w:rsid w:val="00375845"/>
    <w:rsid w:val="003758B0"/>
    <w:rsid w:val="00375E1B"/>
    <w:rsid w:val="0037605C"/>
    <w:rsid w:val="00376C8F"/>
    <w:rsid w:val="00377B25"/>
    <w:rsid w:val="0038027A"/>
    <w:rsid w:val="00380B4E"/>
    <w:rsid w:val="00380DD9"/>
    <w:rsid w:val="00380F68"/>
    <w:rsid w:val="00380FF8"/>
    <w:rsid w:val="003812FD"/>
    <w:rsid w:val="003817F3"/>
    <w:rsid w:val="00382679"/>
    <w:rsid w:val="003837A9"/>
    <w:rsid w:val="00383941"/>
    <w:rsid w:val="0038483A"/>
    <w:rsid w:val="00384EEF"/>
    <w:rsid w:val="00385106"/>
    <w:rsid w:val="00385345"/>
    <w:rsid w:val="00385528"/>
    <w:rsid w:val="00385D67"/>
    <w:rsid w:val="0038732F"/>
    <w:rsid w:val="0038745F"/>
    <w:rsid w:val="0038756F"/>
    <w:rsid w:val="00390991"/>
    <w:rsid w:val="00390A77"/>
    <w:rsid w:val="00390B5C"/>
    <w:rsid w:val="00390C0B"/>
    <w:rsid w:val="00390E23"/>
    <w:rsid w:val="00390F9C"/>
    <w:rsid w:val="0039379C"/>
    <w:rsid w:val="00393886"/>
    <w:rsid w:val="00394186"/>
    <w:rsid w:val="003944FF"/>
    <w:rsid w:val="0039657C"/>
    <w:rsid w:val="00396EBE"/>
    <w:rsid w:val="003972D5"/>
    <w:rsid w:val="0039767F"/>
    <w:rsid w:val="00397D6B"/>
    <w:rsid w:val="00397F84"/>
    <w:rsid w:val="003A00E1"/>
    <w:rsid w:val="003A0704"/>
    <w:rsid w:val="003A0AC2"/>
    <w:rsid w:val="003A0EED"/>
    <w:rsid w:val="003A1417"/>
    <w:rsid w:val="003A252F"/>
    <w:rsid w:val="003A2A77"/>
    <w:rsid w:val="003A2CC1"/>
    <w:rsid w:val="003A3047"/>
    <w:rsid w:val="003A3654"/>
    <w:rsid w:val="003A3D2F"/>
    <w:rsid w:val="003A40F7"/>
    <w:rsid w:val="003A42C5"/>
    <w:rsid w:val="003A46F2"/>
    <w:rsid w:val="003A548E"/>
    <w:rsid w:val="003A6533"/>
    <w:rsid w:val="003A6AB8"/>
    <w:rsid w:val="003B02A6"/>
    <w:rsid w:val="003B0581"/>
    <w:rsid w:val="003B0E0B"/>
    <w:rsid w:val="003B1061"/>
    <w:rsid w:val="003B120A"/>
    <w:rsid w:val="003B1250"/>
    <w:rsid w:val="003B24E6"/>
    <w:rsid w:val="003B3983"/>
    <w:rsid w:val="003B3C27"/>
    <w:rsid w:val="003B4820"/>
    <w:rsid w:val="003B4933"/>
    <w:rsid w:val="003B4B4E"/>
    <w:rsid w:val="003B5267"/>
    <w:rsid w:val="003B526A"/>
    <w:rsid w:val="003B53F7"/>
    <w:rsid w:val="003B563C"/>
    <w:rsid w:val="003B5B5A"/>
    <w:rsid w:val="003B65FD"/>
    <w:rsid w:val="003C1CB9"/>
    <w:rsid w:val="003C2154"/>
    <w:rsid w:val="003C3534"/>
    <w:rsid w:val="003C3DD5"/>
    <w:rsid w:val="003C41E4"/>
    <w:rsid w:val="003C4576"/>
    <w:rsid w:val="003C4A0D"/>
    <w:rsid w:val="003C4BE8"/>
    <w:rsid w:val="003C5861"/>
    <w:rsid w:val="003C72B7"/>
    <w:rsid w:val="003C72C2"/>
    <w:rsid w:val="003C7E9A"/>
    <w:rsid w:val="003D018D"/>
    <w:rsid w:val="003D0656"/>
    <w:rsid w:val="003D13C4"/>
    <w:rsid w:val="003D34B8"/>
    <w:rsid w:val="003D3A20"/>
    <w:rsid w:val="003D3DF3"/>
    <w:rsid w:val="003D3E76"/>
    <w:rsid w:val="003D4E23"/>
    <w:rsid w:val="003D5157"/>
    <w:rsid w:val="003D5650"/>
    <w:rsid w:val="003D64F1"/>
    <w:rsid w:val="003D6943"/>
    <w:rsid w:val="003D70D2"/>
    <w:rsid w:val="003D7466"/>
    <w:rsid w:val="003D74DF"/>
    <w:rsid w:val="003D75A5"/>
    <w:rsid w:val="003E025A"/>
    <w:rsid w:val="003E0298"/>
    <w:rsid w:val="003E05B1"/>
    <w:rsid w:val="003E074D"/>
    <w:rsid w:val="003E0929"/>
    <w:rsid w:val="003E0C44"/>
    <w:rsid w:val="003E219B"/>
    <w:rsid w:val="003E2BF1"/>
    <w:rsid w:val="003E309C"/>
    <w:rsid w:val="003E3340"/>
    <w:rsid w:val="003E3D1A"/>
    <w:rsid w:val="003E492A"/>
    <w:rsid w:val="003E4A85"/>
    <w:rsid w:val="003E4DCD"/>
    <w:rsid w:val="003E5090"/>
    <w:rsid w:val="003E596A"/>
    <w:rsid w:val="003E5980"/>
    <w:rsid w:val="003E6201"/>
    <w:rsid w:val="003E62E1"/>
    <w:rsid w:val="003E66B9"/>
    <w:rsid w:val="003E671B"/>
    <w:rsid w:val="003E6754"/>
    <w:rsid w:val="003E6C76"/>
    <w:rsid w:val="003E701A"/>
    <w:rsid w:val="003F0393"/>
    <w:rsid w:val="003F0A73"/>
    <w:rsid w:val="003F0CEB"/>
    <w:rsid w:val="003F164B"/>
    <w:rsid w:val="003F2545"/>
    <w:rsid w:val="003F2CA4"/>
    <w:rsid w:val="003F36A8"/>
    <w:rsid w:val="003F3C89"/>
    <w:rsid w:val="003F4DC0"/>
    <w:rsid w:val="003F5358"/>
    <w:rsid w:val="003F5419"/>
    <w:rsid w:val="003F587C"/>
    <w:rsid w:val="003F60C7"/>
    <w:rsid w:val="003F6289"/>
    <w:rsid w:val="003F69A4"/>
    <w:rsid w:val="003F6CC7"/>
    <w:rsid w:val="003F7351"/>
    <w:rsid w:val="003F767F"/>
    <w:rsid w:val="003F78E9"/>
    <w:rsid w:val="003F7982"/>
    <w:rsid w:val="003F7BC1"/>
    <w:rsid w:val="004004FC"/>
    <w:rsid w:val="0040054D"/>
    <w:rsid w:val="00400EDC"/>
    <w:rsid w:val="004019B2"/>
    <w:rsid w:val="00401A03"/>
    <w:rsid w:val="00402CE5"/>
    <w:rsid w:val="00403740"/>
    <w:rsid w:val="0040417C"/>
    <w:rsid w:val="004042DF"/>
    <w:rsid w:val="00404342"/>
    <w:rsid w:val="004045D9"/>
    <w:rsid w:val="00404FB0"/>
    <w:rsid w:val="00405424"/>
    <w:rsid w:val="0040565B"/>
    <w:rsid w:val="004057B8"/>
    <w:rsid w:val="0040590E"/>
    <w:rsid w:val="0040595F"/>
    <w:rsid w:val="0040701C"/>
    <w:rsid w:val="00407355"/>
    <w:rsid w:val="00407577"/>
    <w:rsid w:val="00407804"/>
    <w:rsid w:val="00407836"/>
    <w:rsid w:val="00410683"/>
    <w:rsid w:val="004107B1"/>
    <w:rsid w:val="0041125E"/>
    <w:rsid w:val="004118CA"/>
    <w:rsid w:val="00411A50"/>
    <w:rsid w:val="00411CB3"/>
    <w:rsid w:val="004121EB"/>
    <w:rsid w:val="00412B61"/>
    <w:rsid w:val="00414325"/>
    <w:rsid w:val="00414601"/>
    <w:rsid w:val="00414833"/>
    <w:rsid w:val="00414847"/>
    <w:rsid w:val="00415375"/>
    <w:rsid w:val="00415936"/>
    <w:rsid w:val="00415F2D"/>
    <w:rsid w:val="00416504"/>
    <w:rsid w:val="004166B4"/>
    <w:rsid w:val="00416A9E"/>
    <w:rsid w:val="00417803"/>
    <w:rsid w:val="00420827"/>
    <w:rsid w:val="004209C2"/>
    <w:rsid w:val="0042137C"/>
    <w:rsid w:val="00421C85"/>
    <w:rsid w:val="00422426"/>
    <w:rsid w:val="004224B4"/>
    <w:rsid w:val="004226A0"/>
    <w:rsid w:val="00423D7F"/>
    <w:rsid w:val="004249D4"/>
    <w:rsid w:val="00425839"/>
    <w:rsid w:val="00425859"/>
    <w:rsid w:val="00425EBE"/>
    <w:rsid w:val="00425FDD"/>
    <w:rsid w:val="00426209"/>
    <w:rsid w:val="00426887"/>
    <w:rsid w:val="004279A5"/>
    <w:rsid w:val="00427E75"/>
    <w:rsid w:val="00427F24"/>
    <w:rsid w:val="00430837"/>
    <w:rsid w:val="00430F2C"/>
    <w:rsid w:val="0043106E"/>
    <w:rsid w:val="00431166"/>
    <w:rsid w:val="004317A6"/>
    <w:rsid w:val="00431D2F"/>
    <w:rsid w:val="0043203A"/>
    <w:rsid w:val="00432C0E"/>
    <w:rsid w:val="00432C33"/>
    <w:rsid w:val="00433C42"/>
    <w:rsid w:val="004352A9"/>
    <w:rsid w:val="00435C46"/>
    <w:rsid w:val="004364C4"/>
    <w:rsid w:val="0043661D"/>
    <w:rsid w:val="00440413"/>
    <w:rsid w:val="004409C6"/>
    <w:rsid w:val="00440C66"/>
    <w:rsid w:val="004418BA"/>
    <w:rsid w:val="00441B57"/>
    <w:rsid w:val="00441DCB"/>
    <w:rsid w:val="00442616"/>
    <w:rsid w:val="00442E4C"/>
    <w:rsid w:val="00442FDC"/>
    <w:rsid w:val="00443C27"/>
    <w:rsid w:val="00443D86"/>
    <w:rsid w:val="00443DDF"/>
    <w:rsid w:val="00443E2D"/>
    <w:rsid w:val="00443F79"/>
    <w:rsid w:val="00444589"/>
    <w:rsid w:val="004456B9"/>
    <w:rsid w:val="004459B4"/>
    <w:rsid w:val="0044600E"/>
    <w:rsid w:val="004466EF"/>
    <w:rsid w:val="00446955"/>
    <w:rsid w:val="00447EC7"/>
    <w:rsid w:val="004500EC"/>
    <w:rsid w:val="004506C0"/>
    <w:rsid w:val="00450F50"/>
    <w:rsid w:val="00451078"/>
    <w:rsid w:val="004516D0"/>
    <w:rsid w:val="00453DC3"/>
    <w:rsid w:val="00453F98"/>
    <w:rsid w:val="00454A8B"/>
    <w:rsid w:val="0045547F"/>
    <w:rsid w:val="004554EF"/>
    <w:rsid w:val="00456224"/>
    <w:rsid w:val="00456B97"/>
    <w:rsid w:val="0045740F"/>
    <w:rsid w:val="004574C0"/>
    <w:rsid w:val="00457BAF"/>
    <w:rsid w:val="00457C89"/>
    <w:rsid w:val="00457DD5"/>
    <w:rsid w:val="00460090"/>
    <w:rsid w:val="004601E7"/>
    <w:rsid w:val="0046052E"/>
    <w:rsid w:val="00460625"/>
    <w:rsid w:val="00460FB9"/>
    <w:rsid w:val="00461676"/>
    <w:rsid w:val="00461B43"/>
    <w:rsid w:val="0046213D"/>
    <w:rsid w:val="00462C5B"/>
    <w:rsid w:val="0046416B"/>
    <w:rsid w:val="00464265"/>
    <w:rsid w:val="004643BE"/>
    <w:rsid w:val="00466081"/>
    <w:rsid w:val="00466300"/>
    <w:rsid w:val="0046644A"/>
    <w:rsid w:val="00466FBA"/>
    <w:rsid w:val="004670BD"/>
    <w:rsid w:val="0046722B"/>
    <w:rsid w:val="004675AE"/>
    <w:rsid w:val="00467BE7"/>
    <w:rsid w:val="00470B5C"/>
    <w:rsid w:val="00470C29"/>
    <w:rsid w:val="004720B2"/>
    <w:rsid w:val="00472376"/>
    <w:rsid w:val="00473415"/>
    <w:rsid w:val="0047341E"/>
    <w:rsid w:val="00473B77"/>
    <w:rsid w:val="00474145"/>
    <w:rsid w:val="004753CF"/>
    <w:rsid w:val="004753D9"/>
    <w:rsid w:val="00475609"/>
    <w:rsid w:val="00476EC6"/>
    <w:rsid w:val="00477866"/>
    <w:rsid w:val="00477925"/>
    <w:rsid w:val="00480116"/>
    <w:rsid w:val="00481283"/>
    <w:rsid w:val="004812E2"/>
    <w:rsid w:val="00483A9D"/>
    <w:rsid w:val="00483E3A"/>
    <w:rsid w:val="00484038"/>
    <w:rsid w:val="004844AA"/>
    <w:rsid w:val="00484FC6"/>
    <w:rsid w:val="00485217"/>
    <w:rsid w:val="00485885"/>
    <w:rsid w:val="004867D0"/>
    <w:rsid w:val="004867F0"/>
    <w:rsid w:val="00486C06"/>
    <w:rsid w:val="00486DD0"/>
    <w:rsid w:val="004871B5"/>
    <w:rsid w:val="004876E2"/>
    <w:rsid w:val="00487D13"/>
    <w:rsid w:val="00487EE9"/>
    <w:rsid w:val="00490142"/>
    <w:rsid w:val="00490878"/>
    <w:rsid w:val="00491A4D"/>
    <w:rsid w:val="00493245"/>
    <w:rsid w:val="004937CE"/>
    <w:rsid w:val="00493A06"/>
    <w:rsid w:val="004942FC"/>
    <w:rsid w:val="00494A6F"/>
    <w:rsid w:val="00495942"/>
    <w:rsid w:val="0049625E"/>
    <w:rsid w:val="00496425"/>
    <w:rsid w:val="00496B94"/>
    <w:rsid w:val="00496BAF"/>
    <w:rsid w:val="00497205"/>
    <w:rsid w:val="0049736F"/>
    <w:rsid w:val="0049741A"/>
    <w:rsid w:val="004975E2"/>
    <w:rsid w:val="004A0919"/>
    <w:rsid w:val="004A0957"/>
    <w:rsid w:val="004A1D1B"/>
    <w:rsid w:val="004A1D21"/>
    <w:rsid w:val="004A2448"/>
    <w:rsid w:val="004A27F1"/>
    <w:rsid w:val="004A2C0C"/>
    <w:rsid w:val="004A3B8F"/>
    <w:rsid w:val="004A3EE2"/>
    <w:rsid w:val="004A4716"/>
    <w:rsid w:val="004A5716"/>
    <w:rsid w:val="004A5E8E"/>
    <w:rsid w:val="004A64D6"/>
    <w:rsid w:val="004A6690"/>
    <w:rsid w:val="004A67F9"/>
    <w:rsid w:val="004A688B"/>
    <w:rsid w:val="004A6955"/>
    <w:rsid w:val="004A6A06"/>
    <w:rsid w:val="004B03FD"/>
    <w:rsid w:val="004B06FF"/>
    <w:rsid w:val="004B296C"/>
    <w:rsid w:val="004B3255"/>
    <w:rsid w:val="004B39B8"/>
    <w:rsid w:val="004B3C40"/>
    <w:rsid w:val="004B3E3C"/>
    <w:rsid w:val="004B40BB"/>
    <w:rsid w:val="004B4C63"/>
    <w:rsid w:val="004B5B2C"/>
    <w:rsid w:val="004B5BB5"/>
    <w:rsid w:val="004B5FDD"/>
    <w:rsid w:val="004B7B8B"/>
    <w:rsid w:val="004C0A45"/>
    <w:rsid w:val="004C177A"/>
    <w:rsid w:val="004C1906"/>
    <w:rsid w:val="004C1A4B"/>
    <w:rsid w:val="004C1CFC"/>
    <w:rsid w:val="004C2726"/>
    <w:rsid w:val="004C2DFF"/>
    <w:rsid w:val="004C3641"/>
    <w:rsid w:val="004C3DFE"/>
    <w:rsid w:val="004C3E30"/>
    <w:rsid w:val="004C3E7B"/>
    <w:rsid w:val="004C40D6"/>
    <w:rsid w:val="004C43FD"/>
    <w:rsid w:val="004C444C"/>
    <w:rsid w:val="004C46C0"/>
    <w:rsid w:val="004C47AD"/>
    <w:rsid w:val="004C49BE"/>
    <w:rsid w:val="004C5188"/>
    <w:rsid w:val="004C529F"/>
    <w:rsid w:val="004C5804"/>
    <w:rsid w:val="004C598E"/>
    <w:rsid w:val="004C5F84"/>
    <w:rsid w:val="004C64CD"/>
    <w:rsid w:val="004C65E9"/>
    <w:rsid w:val="004C66C0"/>
    <w:rsid w:val="004C6B6D"/>
    <w:rsid w:val="004C7558"/>
    <w:rsid w:val="004C7B1E"/>
    <w:rsid w:val="004C7C01"/>
    <w:rsid w:val="004D028E"/>
    <w:rsid w:val="004D0F35"/>
    <w:rsid w:val="004D10AC"/>
    <w:rsid w:val="004D2ED5"/>
    <w:rsid w:val="004D3101"/>
    <w:rsid w:val="004D32E1"/>
    <w:rsid w:val="004D384D"/>
    <w:rsid w:val="004D3D72"/>
    <w:rsid w:val="004D4124"/>
    <w:rsid w:val="004D43A4"/>
    <w:rsid w:val="004D6B07"/>
    <w:rsid w:val="004D6E03"/>
    <w:rsid w:val="004D76E9"/>
    <w:rsid w:val="004D78B7"/>
    <w:rsid w:val="004D7A4C"/>
    <w:rsid w:val="004E0542"/>
    <w:rsid w:val="004E0E4D"/>
    <w:rsid w:val="004E267C"/>
    <w:rsid w:val="004E2768"/>
    <w:rsid w:val="004E2977"/>
    <w:rsid w:val="004E3059"/>
    <w:rsid w:val="004E470B"/>
    <w:rsid w:val="004E47A3"/>
    <w:rsid w:val="004E491E"/>
    <w:rsid w:val="004E538E"/>
    <w:rsid w:val="004E546E"/>
    <w:rsid w:val="004E5507"/>
    <w:rsid w:val="004E55A0"/>
    <w:rsid w:val="004E5A3F"/>
    <w:rsid w:val="004E610C"/>
    <w:rsid w:val="004E67D0"/>
    <w:rsid w:val="004E731E"/>
    <w:rsid w:val="004F0215"/>
    <w:rsid w:val="004F08F5"/>
    <w:rsid w:val="004F1CE7"/>
    <w:rsid w:val="004F1E78"/>
    <w:rsid w:val="004F2480"/>
    <w:rsid w:val="004F325F"/>
    <w:rsid w:val="004F3533"/>
    <w:rsid w:val="004F360A"/>
    <w:rsid w:val="004F38E3"/>
    <w:rsid w:val="004F42E3"/>
    <w:rsid w:val="004F43D0"/>
    <w:rsid w:val="004F5AB8"/>
    <w:rsid w:val="004F6893"/>
    <w:rsid w:val="004F6B7B"/>
    <w:rsid w:val="004F749F"/>
    <w:rsid w:val="004F767E"/>
    <w:rsid w:val="004F79CA"/>
    <w:rsid w:val="004F7C11"/>
    <w:rsid w:val="004F7E6E"/>
    <w:rsid w:val="00500D5B"/>
    <w:rsid w:val="00501D59"/>
    <w:rsid w:val="00501FA7"/>
    <w:rsid w:val="00502B9A"/>
    <w:rsid w:val="00502C19"/>
    <w:rsid w:val="0050326B"/>
    <w:rsid w:val="00504296"/>
    <w:rsid w:val="005060FD"/>
    <w:rsid w:val="0050633C"/>
    <w:rsid w:val="005065B0"/>
    <w:rsid w:val="00506850"/>
    <w:rsid w:val="00506EC4"/>
    <w:rsid w:val="00507659"/>
    <w:rsid w:val="0051081D"/>
    <w:rsid w:val="0051142B"/>
    <w:rsid w:val="005121BB"/>
    <w:rsid w:val="00512801"/>
    <w:rsid w:val="005128B1"/>
    <w:rsid w:val="0051338D"/>
    <w:rsid w:val="0051383C"/>
    <w:rsid w:val="00513DD0"/>
    <w:rsid w:val="0051464F"/>
    <w:rsid w:val="00514D5E"/>
    <w:rsid w:val="00514F46"/>
    <w:rsid w:val="00515680"/>
    <w:rsid w:val="00515C01"/>
    <w:rsid w:val="00515E86"/>
    <w:rsid w:val="00516ACF"/>
    <w:rsid w:val="00517B35"/>
    <w:rsid w:val="0052015D"/>
    <w:rsid w:val="0052027A"/>
    <w:rsid w:val="00520D91"/>
    <w:rsid w:val="00521308"/>
    <w:rsid w:val="00521770"/>
    <w:rsid w:val="00522295"/>
    <w:rsid w:val="00522C4A"/>
    <w:rsid w:val="00522E81"/>
    <w:rsid w:val="005230BB"/>
    <w:rsid w:val="00523A2A"/>
    <w:rsid w:val="00523B3C"/>
    <w:rsid w:val="00523B9A"/>
    <w:rsid w:val="00523BAC"/>
    <w:rsid w:val="00524420"/>
    <w:rsid w:val="0052524E"/>
    <w:rsid w:val="005254C6"/>
    <w:rsid w:val="0052686B"/>
    <w:rsid w:val="00526C73"/>
    <w:rsid w:val="00526DDC"/>
    <w:rsid w:val="00527C19"/>
    <w:rsid w:val="00530D5A"/>
    <w:rsid w:val="005314E6"/>
    <w:rsid w:val="00532215"/>
    <w:rsid w:val="005328E8"/>
    <w:rsid w:val="00532E46"/>
    <w:rsid w:val="00533C61"/>
    <w:rsid w:val="00533E07"/>
    <w:rsid w:val="00533F40"/>
    <w:rsid w:val="0053442D"/>
    <w:rsid w:val="00534521"/>
    <w:rsid w:val="00534768"/>
    <w:rsid w:val="00535206"/>
    <w:rsid w:val="00535A08"/>
    <w:rsid w:val="00535BE3"/>
    <w:rsid w:val="00535C51"/>
    <w:rsid w:val="00537636"/>
    <w:rsid w:val="00537ABA"/>
    <w:rsid w:val="00537AC6"/>
    <w:rsid w:val="00540B9F"/>
    <w:rsid w:val="00541333"/>
    <w:rsid w:val="00541791"/>
    <w:rsid w:val="00541B5D"/>
    <w:rsid w:val="00542524"/>
    <w:rsid w:val="00542E97"/>
    <w:rsid w:val="00542F63"/>
    <w:rsid w:val="00542F97"/>
    <w:rsid w:val="005433C8"/>
    <w:rsid w:val="00543A2D"/>
    <w:rsid w:val="00543DA4"/>
    <w:rsid w:val="00543E8A"/>
    <w:rsid w:val="00544446"/>
    <w:rsid w:val="005452DA"/>
    <w:rsid w:val="00545997"/>
    <w:rsid w:val="00546E16"/>
    <w:rsid w:val="005505C1"/>
    <w:rsid w:val="00550E7F"/>
    <w:rsid w:val="0055147F"/>
    <w:rsid w:val="005516E2"/>
    <w:rsid w:val="00551B3B"/>
    <w:rsid w:val="00551FDF"/>
    <w:rsid w:val="0055262A"/>
    <w:rsid w:val="00552AAF"/>
    <w:rsid w:val="00554730"/>
    <w:rsid w:val="00554819"/>
    <w:rsid w:val="005548F3"/>
    <w:rsid w:val="00554D90"/>
    <w:rsid w:val="005550A5"/>
    <w:rsid w:val="005550AA"/>
    <w:rsid w:val="00555106"/>
    <w:rsid w:val="00555849"/>
    <w:rsid w:val="00556541"/>
    <w:rsid w:val="005565AB"/>
    <w:rsid w:val="005565BB"/>
    <w:rsid w:val="005567D1"/>
    <w:rsid w:val="005570B8"/>
    <w:rsid w:val="00557593"/>
    <w:rsid w:val="005608E3"/>
    <w:rsid w:val="0056130A"/>
    <w:rsid w:val="005616EC"/>
    <w:rsid w:val="005621EF"/>
    <w:rsid w:val="0056291F"/>
    <w:rsid w:val="005635F5"/>
    <w:rsid w:val="0056376D"/>
    <w:rsid w:val="00564949"/>
    <w:rsid w:val="00564A27"/>
    <w:rsid w:val="005650A8"/>
    <w:rsid w:val="00565671"/>
    <w:rsid w:val="00566C02"/>
    <w:rsid w:val="00566CB0"/>
    <w:rsid w:val="0056749C"/>
    <w:rsid w:val="00567564"/>
    <w:rsid w:val="00567816"/>
    <w:rsid w:val="00567B5E"/>
    <w:rsid w:val="00570309"/>
    <w:rsid w:val="00570788"/>
    <w:rsid w:val="00571207"/>
    <w:rsid w:val="00571674"/>
    <w:rsid w:val="00571717"/>
    <w:rsid w:val="00571F06"/>
    <w:rsid w:val="0057229D"/>
    <w:rsid w:val="00572B35"/>
    <w:rsid w:val="00573284"/>
    <w:rsid w:val="0057332A"/>
    <w:rsid w:val="00573F20"/>
    <w:rsid w:val="00574302"/>
    <w:rsid w:val="00574746"/>
    <w:rsid w:val="00574D3E"/>
    <w:rsid w:val="00575004"/>
    <w:rsid w:val="00575701"/>
    <w:rsid w:val="005764C8"/>
    <w:rsid w:val="0057653F"/>
    <w:rsid w:val="00576C5D"/>
    <w:rsid w:val="00576F1B"/>
    <w:rsid w:val="00577325"/>
    <w:rsid w:val="00577663"/>
    <w:rsid w:val="00577F2F"/>
    <w:rsid w:val="0058031C"/>
    <w:rsid w:val="00580A62"/>
    <w:rsid w:val="00580E15"/>
    <w:rsid w:val="005817B8"/>
    <w:rsid w:val="005823BC"/>
    <w:rsid w:val="005842C5"/>
    <w:rsid w:val="0058470A"/>
    <w:rsid w:val="00585B6A"/>
    <w:rsid w:val="00585CF4"/>
    <w:rsid w:val="00586E67"/>
    <w:rsid w:val="00587467"/>
    <w:rsid w:val="0058799E"/>
    <w:rsid w:val="00587AF4"/>
    <w:rsid w:val="00587DB4"/>
    <w:rsid w:val="00587F2D"/>
    <w:rsid w:val="00591389"/>
    <w:rsid w:val="005915A6"/>
    <w:rsid w:val="00591A9C"/>
    <w:rsid w:val="00592811"/>
    <w:rsid w:val="00593435"/>
    <w:rsid w:val="005934A0"/>
    <w:rsid w:val="00593F29"/>
    <w:rsid w:val="00594003"/>
    <w:rsid w:val="005940A4"/>
    <w:rsid w:val="0059452E"/>
    <w:rsid w:val="00595655"/>
    <w:rsid w:val="00595657"/>
    <w:rsid w:val="00595769"/>
    <w:rsid w:val="00595AD6"/>
    <w:rsid w:val="00595E6C"/>
    <w:rsid w:val="00595F4F"/>
    <w:rsid w:val="005963CE"/>
    <w:rsid w:val="00596B8F"/>
    <w:rsid w:val="00596BA0"/>
    <w:rsid w:val="00596E83"/>
    <w:rsid w:val="005974FF"/>
    <w:rsid w:val="005979D5"/>
    <w:rsid w:val="00597AD6"/>
    <w:rsid w:val="00597E3F"/>
    <w:rsid w:val="005A1781"/>
    <w:rsid w:val="005A199A"/>
    <w:rsid w:val="005A1D92"/>
    <w:rsid w:val="005A3209"/>
    <w:rsid w:val="005A3508"/>
    <w:rsid w:val="005A4007"/>
    <w:rsid w:val="005A4836"/>
    <w:rsid w:val="005A527D"/>
    <w:rsid w:val="005A57AE"/>
    <w:rsid w:val="005A58DC"/>
    <w:rsid w:val="005A5C97"/>
    <w:rsid w:val="005A6376"/>
    <w:rsid w:val="005A6638"/>
    <w:rsid w:val="005A726B"/>
    <w:rsid w:val="005A7302"/>
    <w:rsid w:val="005A77AF"/>
    <w:rsid w:val="005A7885"/>
    <w:rsid w:val="005B0804"/>
    <w:rsid w:val="005B0CFB"/>
    <w:rsid w:val="005B117C"/>
    <w:rsid w:val="005B194F"/>
    <w:rsid w:val="005B2115"/>
    <w:rsid w:val="005B22FE"/>
    <w:rsid w:val="005B27B2"/>
    <w:rsid w:val="005B2C39"/>
    <w:rsid w:val="005B33E1"/>
    <w:rsid w:val="005B3622"/>
    <w:rsid w:val="005B3AD5"/>
    <w:rsid w:val="005B4102"/>
    <w:rsid w:val="005B4139"/>
    <w:rsid w:val="005B426B"/>
    <w:rsid w:val="005B46E1"/>
    <w:rsid w:val="005B4CD7"/>
    <w:rsid w:val="005B53D1"/>
    <w:rsid w:val="005B5E17"/>
    <w:rsid w:val="005B5EBA"/>
    <w:rsid w:val="005B5ECA"/>
    <w:rsid w:val="005B60EE"/>
    <w:rsid w:val="005B6357"/>
    <w:rsid w:val="005B76E6"/>
    <w:rsid w:val="005B7707"/>
    <w:rsid w:val="005B79C9"/>
    <w:rsid w:val="005C0A2E"/>
    <w:rsid w:val="005C1B80"/>
    <w:rsid w:val="005C212A"/>
    <w:rsid w:val="005C32B2"/>
    <w:rsid w:val="005C381C"/>
    <w:rsid w:val="005C434B"/>
    <w:rsid w:val="005C47C9"/>
    <w:rsid w:val="005C48E4"/>
    <w:rsid w:val="005C4A28"/>
    <w:rsid w:val="005C4A75"/>
    <w:rsid w:val="005C4CEB"/>
    <w:rsid w:val="005C51C4"/>
    <w:rsid w:val="005C5BDB"/>
    <w:rsid w:val="005D054F"/>
    <w:rsid w:val="005D05DA"/>
    <w:rsid w:val="005D0AE7"/>
    <w:rsid w:val="005D1675"/>
    <w:rsid w:val="005D1DF6"/>
    <w:rsid w:val="005D2123"/>
    <w:rsid w:val="005D2B8E"/>
    <w:rsid w:val="005D373D"/>
    <w:rsid w:val="005D3BB4"/>
    <w:rsid w:val="005D3C85"/>
    <w:rsid w:val="005D42C2"/>
    <w:rsid w:val="005D4417"/>
    <w:rsid w:val="005D4BAC"/>
    <w:rsid w:val="005D4C9D"/>
    <w:rsid w:val="005D4D31"/>
    <w:rsid w:val="005D4ED8"/>
    <w:rsid w:val="005D503F"/>
    <w:rsid w:val="005D5040"/>
    <w:rsid w:val="005D50CC"/>
    <w:rsid w:val="005D5AD0"/>
    <w:rsid w:val="005D5DCE"/>
    <w:rsid w:val="005D65F5"/>
    <w:rsid w:val="005D6C11"/>
    <w:rsid w:val="005E04D3"/>
    <w:rsid w:val="005E04DE"/>
    <w:rsid w:val="005E0D69"/>
    <w:rsid w:val="005E1A0E"/>
    <w:rsid w:val="005E1DF4"/>
    <w:rsid w:val="005E2125"/>
    <w:rsid w:val="005E43C9"/>
    <w:rsid w:val="005E5403"/>
    <w:rsid w:val="005E5BA5"/>
    <w:rsid w:val="005E5C13"/>
    <w:rsid w:val="005E6FB8"/>
    <w:rsid w:val="005E7190"/>
    <w:rsid w:val="005E7AE2"/>
    <w:rsid w:val="005E7B02"/>
    <w:rsid w:val="005F0266"/>
    <w:rsid w:val="005F0D11"/>
    <w:rsid w:val="005F103A"/>
    <w:rsid w:val="005F173D"/>
    <w:rsid w:val="005F1E52"/>
    <w:rsid w:val="005F1E86"/>
    <w:rsid w:val="005F27B6"/>
    <w:rsid w:val="005F31BC"/>
    <w:rsid w:val="005F3A40"/>
    <w:rsid w:val="005F3D2E"/>
    <w:rsid w:val="005F54F0"/>
    <w:rsid w:val="005F5505"/>
    <w:rsid w:val="005F621C"/>
    <w:rsid w:val="005F6478"/>
    <w:rsid w:val="005F79FF"/>
    <w:rsid w:val="005F7A01"/>
    <w:rsid w:val="005F7F15"/>
    <w:rsid w:val="00600000"/>
    <w:rsid w:val="00600A27"/>
    <w:rsid w:val="00600D7F"/>
    <w:rsid w:val="00601509"/>
    <w:rsid w:val="00602120"/>
    <w:rsid w:val="00602464"/>
    <w:rsid w:val="00603BA0"/>
    <w:rsid w:val="00604117"/>
    <w:rsid w:val="006057AB"/>
    <w:rsid w:val="00605A91"/>
    <w:rsid w:val="006062A4"/>
    <w:rsid w:val="0060634C"/>
    <w:rsid w:val="0060686F"/>
    <w:rsid w:val="00606B4C"/>
    <w:rsid w:val="00606EE4"/>
    <w:rsid w:val="00607BE7"/>
    <w:rsid w:val="00610CB7"/>
    <w:rsid w:val="00611814"/>
    <w:rsid w:val="00612301"/>
    <w:rsid w:val="0061234D"/>
    <w:rsid w:val="00612778"/>
    <w:rsid w:val="00612DB5"/>
    <w:rsid w:val="0061311A"/>
    <w:rsid w:val="0061448D"/>
    <w:rsid w:val="006147AA"/>
    <w:rsid w:val="006147D8"/>
    <w:rsid w:val="00614C3A"/>
    <w:rsid w:val="0061504D"/>
    <w:rsid w:val="0061661B"/>
    <w:rsid w:val="00616D7A"/>
    <w:rsid w:val="00617181"/>
    <w:rsid w:val="0062125A"/>
    <w:rsid w:val="00621267"/>
    <w:rsid w:val="00621EF9"/>
    <w:rsid w:val="00621F1C"/>
    <w:rsid w:val="006229A6"/>
    <w:rsid w:val="0062340C"/>
    <w:rsid w:val="006235D3"/>
    <w:rsid w:val="00623F1E"/>
    <w:rsid w:val="00624164"/>
    <w:rsid w:val="006241D3"/>
    <w:rsid w:val="00624486"/>
    <w:rsid w:val="00624758"/>
    <w:rsid w:val="00625261"/>
    <w:rsid w:val="00626867"/>
    <w:rsid w:val="00627D56"/>
    <w:rsid w:val="0063031A"/>
    <w:rsid w:val="00630464"/>
    <w:rsid w:val="00630556"/>
    <w:rsid w:val="006309CD"/>
    <w:rsid w:val="00631712"/>
    <w:rsid w:val="00631848"/>
    <w:rsid w:val="00632009"/>
    <w:rsid w:val="00632080"/>
    <w:rsid w:val="00632ED2"/>
    <w:rsid w:val="00632FAC"/>
    <w:rsid w:val="00633AB0"/>
    <w:rsid w:val="0063425C"/>
    <w:rsid w:val="0063466F"/>
    <w:rsid w:val="0063468C"/>
    <w:rsid w:val="00634761"/>
    <w:rsid w:val="00635529"/>
    <w:rsid w:val="006359B4"/>
    <w:rsid w:val="00635B5D"/>
    <w:rsid w:val="00635D25"/>
    <w:rsid w:val="00635F35"/>
    <w:rsid w:val="00637E2B"/>
    <w:rsid w:val="0064054B"/>
    <w:rsid w:val="00640BF8"/>
    <w:rsid w:val="0064238A"/>
    <w:rsid w:val="0064297C"/>
    <w:rsid w:val="00642FC8"/>
    <w:rsid w:val="006430F8"/>
    <w:rsid w:val="0064323D"/>
    <w:rsid w:val="00644A43"/>
    <w:rsid w:val="006455AA"/>
    <w:rsid w:val="00645620"/>
    <w:rsid w:val="00645C78"/>
    <w:rsid w:val="00646079"/>
    <w:rsid w:val="00646B92"/>
    <w:rsid w:val="00646EDD"/>
    <w:rsid w:val="0064768E"/>
    <w:rsid w:val="00647704"/>
    <w:rsid w:val="00647E4D"/>
    <w:rsid w:val="00650310"/>
    <w:rsid w:val="00650D77"/>
    <w:rsid w:val="00650EDB"/>
    <w:rsid w:val="0065182D"/>
    <w:rsid w:val="00651AF4"/>
    <w:rsid w:val="00652225"/>
    <w:rsid w:val="00652CE1"/>
    <w:rsid w:val="00653293"/>
    <w:rsid w:val="006533E9"/>
    <w:rsid w:val="006535C6"/>
    <w:rsid w:val="00653610"/>
    <w:rsid w:val="00653888"/>
    <w:rsid w:val="0065494F"/>
    <w:rsid w:val="0065519A"/>
    <w:rsid w:val="00655CFC"/>
    <w:rsid w:val="00656987"/>
    <w:rsid w:val="0065719F"/>
    <w:rsid w:val="00657975"/>
    <w:rsid w:val="00657F19"/>
    <w:rsid w:val="00660C8F"/>
    <w:rsid w:val="00660EA9"/>
    <w:rsid w:val="006625DB"/>
    <w:rsid w:val="006625FC"/>
    <w:rsid w:val="0066286A"/>
    <w:rsid w:val="00662BE3"/>
    <w:rsid w:val="006631DF"/>
    <w:rsid w:val="00663D33"/>
    <w:rsid w:val="00663EA4"/>
    <w:rsid w:val="0066400C"/>
    <w:rsid w:val="00664A01"/>
    <w:rsid w:val="0066581D"/>
    <w:rsid w:val="00665829"/>
    <w:rsid w:val="006658F1"/>
    <w:rsid w:val="00665B96"/>
    <w:rsid w:val="00666C92"/>
    <w:rsid w:val="00666F44"/>
    <w:rsid w:val="0066755A"/>
    <w:rsid w:val="00670EE5"/>
    <w:rsid w:val="00671B61"/>
    <w:rsid w:val="00671C3B"/>
    <w:rsid w:val="006724C6"/>
    <w:rsid w:val="006724ED"/>
    <w:rsid w:val="006731E5"/>
    <w:rsid w:val="006733E8"/>
    <w:rsid w:val="00673B99"/>
    <w:rsid w:val="00675201"/>
    <w:rsid w:val="006756FD"/>
    <w:rsid w:val="00675E6C"/>
    <w:rsid w:val="006761B9"/>
    <w:rsid w:val="00677527"/>
    <w:rsid w:val="006775D3"/>
    <w:rsid w:val="006777CE"/>
    <w:rsid w:val="00677B90"/>
    <w:rsid w:val="006800E3"/>
    <w:rsid w:val="006805CB"/>
    <w:rsid w:val="00680E3A"/>
    <w:rsid w:val="00681262"/>
    <w:rsid w:val="00681534"/>
    <w:rsid w:val="0068161A"/>
    <w:rsid w:val="00681B6A"/>
    <w:rsid w:val="00681C85"/>
    <w:rsid w:val="00682124"/>
    <w:rsid w:val="006821C2"/>
    <w:rsid w:val="0068284E"/>
    <w:rsid w:val="006828D0"/>
    <w:rsid w:val="00682919"/>
    <w:rsid w:val="00682B67"/>
    <w:rsid w:val="0068318E"/>
    <w:rsid w:val="0068324D"/>
    <w:rsid w:val="00684417"/>
    <w:rsid w:val="00684CC1"/>
    <w:rsid w:val="00684FB4"/>
    <w:rsid w:val="00685025"/>
    <w:rsid w:val="0068531F"/>
    <w:rsid w:val="00685363"/>
    <w:rsid w:val="00687645"/>
    <w:rsid w:val="00687887"/>
    <w:rsid w:val="00687BF1"/>
    <w:rsid w:val="00687DD3"/>
    <w:rsid w:val="006919B8"/>
    <w:rsid w:val="0069213A"/>
    <w:rsid w:val="00692932"/>
    <w:rsid w:val="00692F6E"/>
    <w:rsid w:val="0069482D"/>
    <w:rsid w:val="00694AAC"/>
    <w:rsid w:val="00694E0D"/>
    <w:rsid w:val="00696407"/>
    <w:rsid w:val="00696BCE"/>
    <w:rsid w:val="00697736"/>
    <w:rsid w:val="006A02E0"/>
    <w:rsid w:val="006A0F2E"/>
    <w:rsid w:val="006A161A"/>
    <w:rsid w:val="006A1655"/>
    <w:rsid w:val="006A1A8A"/>
    <w:rsid w:val="006A1EBC"/>
    <w:rsid w:val="006A237B"/>
    <w:rsid w:val="006A297B"/>
    <w:rsid w:val="006A312A"/>
    <w:rsid w:val="006A39AC"/>
    <w:rsid w:val="006A3D79"/>
    <w:rsid w:val="006A4614"/>
    <w:rsid w:val="006A4E23"/>
    <w:rsid w:val="006A51E4"/>
    <w:rsid w:val="006A55B4"/>
    <w:rsid w:val="006A6780"/>
    <w:rsid w:val="006A7140"/>
    <w:rsid w:val="006B0038"/>
    <w:rsid w:val="006B0BA9"/>
    <w:rsid w:val="006B1F81"/>
    <w:rsid w:val="006B208A"/>
    <w:rsid w:val="006B288A"/>
    <w:rsid w:val="006B3666"/>
    <w:rsid w:val="006B3B87"/>
    <w:rsid w:val="006B3D44"/>
    <w:rsid w:val="006B4732"/>
    <w:rsid w:val="006B4C1A"/>
    <w:rsid w:val="006B5289"/>
    <w:rsid w:val="006B52F1"/>
    <w:rsid w:val="006B5394"/>
    <w:rsid w:val="006B6117"/>
    <w:rsid w:val="006B61EA"/>
    <w:rsid w:val="006B67F4"/>
    <w:rsid w:val="006B6F2B"/>
    <w:rsid w:val="006B7296"/>
    <w:rsid w:val="006B7879"/>
    <w:rsid w:val="006B7A16"/>
    <w:rsid w:val="006C08BF"/>
    <w:rsid w:val="006C16B6"/>
    <w:rsid w:val="006C1F55"/>
    <w:rsid w:val="006C28A0"/>
    <w:rsid w:val="006C295B"/>
    <w:rsid w:val="006C2D7A"/>
    <w:rsid w:val="006C364D"/>
    <w:rsid w:val="006C3759"/>
    <w:rsid w:val="006C3EBA"/>
    <w:rsid w:val="006C3FED"/>
    <w:rsid w:val="006C42C7"/>
    <w:rsid w:val="006C48BF"/>
    <w:rsid w:val="006C4C74"/>
    <w:rsid w:val="006C5809"/>
    <w:rsid w:val="006C5B0C"/>
    <w:rsid w:val="006C5F24"/>
    <w:rsid w:val="006C6254"/>
    <w:rsid w:val="006C6456"/>
    <w:rsid w:val="006C6460"/>
    <w:rsid w:val="006C64E8"/>
    <w:rsid w:val="006C6D12"/>
    <w:rsid w:val="006C7708"/>
    <w:rsid w:val="006C7F5F"/>
    <w:rsid w:val="006D026C"/>
    <w:rsid w:val="006D037C"/>
    <w:rsid w:val="006D06C8"/>
    <w:rsid w:val="006D08E8"/>
    <w:rsid w:val="006D0960"/>
    <w:rsid w:val="006D1BE1"/>
    <w:rsid w:val="006D1C17"/>
    <w:rsid w:val="006D21C7"/>
    <w:rsid w:val="006D239C"/>
    <w:rsid w:val="006D2931"/>
    <w:rsid w:val="006D3302"/>
    <w:rsid w:val="006D34CC"/>
    <w:rsid w:val="006D3B53"/>
    <w:rsid w:val="006D3FE1"/>
    <w:rsid w:val="006D46EF"/>
    <w:rsid w:val="006D47A1"/>
    <w:rsid w:val="006D487A"/>
    <w:rsid w:val="006D570D"/>
    <w:rsid w:val="006D57D8"/>
    <w:rsid w:val="006D6F5F"/>
    <w:rsid w:val="006E0622"/>
    <w:rsid w:val="006E1010"/>
    <w:rsid w:val="006E1871"/>
    <w:rsid w:val="006E2AC1"/>
    <w:rsid w:val="006E370C"/>
    <w:rsid w:val="006E3C72"/>
    <w:rsid w:val="006E3E38"/>
    <w:rsid w:val="006E3EB5"/>
    <w:rsid w:val="006E4D5E"/>
    <w:rsid w:val="006E51C5"/>
    <w:rsid w:val="006E5746"/>
    <w:rsid w:val="006E5C37"/>
    <w:rsid w:val="006E5E8A"/>
    <w:rsid w:val="006E6278"/>
    <w:rsid w:val="006E68FB"/>
    <w:rsid w:val="006E6AB9"/>
    <w:rsid w:val="006E7546"/>
    <w:rsid w:val="006E77C9"/>
    <w:rsid w:val="006E7AF8"/>
    <w:rsid w:val="006F0A96"/>
    <w:rsid w:val="006F0D58"/>
    <w:rsid w:val="006F1214"/>
    <w:rsid w:val="006F1338"/>
    <w:rsid w:val="006F2753"/>
    <w:rsid w:val="006F2B70"/>
    <w:rsid w:val="006F3B07"/>
    <w:rsid w:val="006F50E9"/>
    <w:rsid w:val="006F6358"/>
    <w:rsid w:val="006F7C1D"/>
    <w:rsid w:val="006F7E94"/>
    <w:rsid w:val="0070032F"/>
    <w:rsid w:val="00700694"/>
    <w:rsid w:val="00700AB3"/>
    <w:rsid w:val="00700CC2"/>
    <w:rsid w:val="00700E87"/>
    <w:rsid w:val="0070179A"/>
    <w:rsid w:val="00701BB0"/>
    <w:rsid w:val="007063F7"/>
    <w:rsid w:val="007066EE"/>
    <w:rsid w:val="00706C78"/>
    <w:rsid w:val="00706FE6"/>
    <w:rsid w:val="00707018"/>
    <w:rsid w:val="00707948"/>
    <w:rsid w:val="007109BD"/>
    <w:rsid w:val="00710A58"/>
    <w:rsid w:val="00710B8D"/>
    <w:rsid w:val="00710C56"/>
    <w:rsid w:val="00711A73"/>
    <w:rsid w:val="00711CD2"/>
    <w:rsid w:val="00712C8E"/>
    <w:rsid w:val="00713538"/>
    <w:rsid w:val="00713AEE"/>
    <w:rsid w:val="0071400C"/>
    <w:rsid w:val="00714BCB"/>
    <w:rsid w:val="00714E24"/>
    <w:rsid w:val="00714F0D"/>
    <w:rsid w:val="0071549A"/>
    <w:rsid w:val="007158AF"/>
    <w:rsid w:val="00715E80"/>
    <w:rsid w:val="00716059"/>
    <w:rsid w:val="007162B2"/>
    <w:rsid w:val="007164C2"/>
    <w:rsid w:val="0071676A"/>
    <w:rsid w:val="007167E8"/>
    <w:rsid w:val="00716805"/>
    <w:rsid w:val="00716A15"/>
    <w:rsid w:val="00717773"/>
    <w:rsid w:val="00717820"/>
    <w:rsid w:val="0071794E"/>
    <w:rsid w:val="00717AB2"/>
    <w:rsid w:val="00717D36"/>
    <w:rsid w:val="00720760"/>
    <w:rsid w:val="00720AAA"/>
    <w:rsid w:val="00720ECF"/>
    <w:rsid w:val="00721B5B"/>
    <w:rsid w:val="00721B71"/>
    <w:rsid w:val="00721D00"/>
    <w:rsid w:val="00721DD2"/>
    <w:rsid w:val="00721DDE"/>
    <w:rsid w:val="00722A0A"/>
    <w:rsid w:val="00723020"/>
    <w:rsid w:val="007231AE"/>
    <w:rsid w:val="00723DC9"/>
    <w:rsid w:val="00723E45"/>
    <w:rsid w:val="007246B3"/>
    <w:rsid w:val="0072577B"/>
    <w:rsid w:val="0072636E"/>
    <w:rsid w:val="00726AAF"/>
    <w:rsid w:val="00726EAC"/>
    <w:rsid w:val="0072770D"/>
    <w:rsid w:val="00730101"/>
    <w:rsid w:val="0073053C"/>
    <w:rsid w:val="00730694"/>
    <w:rsid w:val="007317D4"/>
    <w:rsid w:val="00731AC4"/>
    <w:rsid w:val="00731F31"/>
    <w:rsid w:val="00732DA0"/>
    <w:rsid w:val="00732FFA"/>
    <w:rsid w:val="00734CFD"/>
    <w:rsid w:val="00734D5F"/>
    <w:rsid w:val="007350FE"/>
    <w:rsid w:val="0073520A"/>
    <w:rsid w:val="00735938"/>
    <w:rsid w:val="00736689"/>
    <w:rsid w:val="00736EC4"/>
    <w:rsid w:val="00737BF5"/>
    <w:rsid w:val="0074016A"/>
    <w:rsid w:val="00740284"/>
    <w:rsid w:val="007405DC"/>
    <w:rsid w:val="00740B66"/>
    <w:rsid w:val="00740FA3"/>
    <w:rsid w:val="00741CB8"/>
    <w:rsid w:val="00742001"/>
    <w:rsid w:val="00742494"/>
    <w:rsid w:val="00742EB7"/>
    <w:rsid w:val="0074329C"/>
    <w:rsid w:val="0074413B"/>
    <w:rsid w:val="00744163"/>
    <w:rsid w:val="00744AF6"/>
    <w:rsid w:val="007456B6"/>
    <w:rsid w:val="0074570B"/>
    <w:rsid w:val="00745AE0"/>
    <w:rsid w:val="00745DA3"/>
    <w:rsid w:val="007467FE"/>
    <w:rsid w:val="007473DB"/>
    <w:rsid w:val="007476AC"/>
    <w:rsid w:val="00747B6C"/>
    <w:rsid w:val="00750507"/>
    <w:rsid w:val="007507D6"/>
    <w:rsid w:val="00750B3A"/>
    <w:rsid w:val="0075114A"/>
    <w:rsid w:val="00751296"/>
    <w:rsid w:val="00751681"/>
    <w:rsid w:val="007517F8"/>
    <w:rsid w:val="007518B8"/>
    <w:rsid w:val="00751F54"/>
    <w:rsid w:val="007529FA"/>
    <w:rsid w:val="0075368F"/>
    <w:rsid w:val="00754072"/>
    <w:rsid w:val="0075509B"/>
    <w:rsid w:val="007551D7"/>
    <w:rsid w:val="007554CE"/>
    <w:rsid w:val="0075592C"/>
    <w:rsid w:val="00755A02"/>
    <w:rsid w:val="00756469"/>
    <w:rsid w:val="007564C0"/>
    <w:rsid w:val="00756E0D"/>
    <w:rsid w:val="00756F7C"/>
    <w:rsid w:val="007570BB"/>
    <w:rsid w:val="007574C4"/>
    <w:rsid w:val="00757F2E"/>
    <w:rsid w:val="00757F3E"/>
    <w:rsid w:val="0076032C"/>
    <w:rsid w:val="00760601"/>
    <w:rsid w:val="00760B50"/>
    <w:rsid w:val="00760F9E"/>
    <w:rsid w:val="007615D3"/>
    <w:rsid w:val="00761661"/>
    <w:rsid w:val="007627F3"/>
    <w:rsid w:val="00762C43"/>
    <w:rsid w:val="00762CDB"/>
    <w:rsid w:val="007634F3"/>
    <w:rsid w:val="00763E85"/>
    <w:rsid w:val="0076482D"/>
    <w:rsid w:val="00765554"/>
    <w:rsid w:val="00765B2E"/>
    <w:rsid w:val="00766245"/>
    <w:rsid w:val="00766E68"/>
    <w:rsid w:val="007676E4"/>
    <w:rsid w:val="00767F1D"/>
    <w:rsid w:val="007703D6"/>
    <w:rsid w:val="00770780"/>
    <w:rsid w:val="0077130C"/>
    <w:rsid w:val="00772532"/>
    <w:rsid w:val="00772788"/>
    <w:rsid w:val="007731D4"/>
    <w:rsid w:val="00773766"/>
    <w:rsid w:val="00773F89"/>
    <w:rsid w:val="0077499E"/>
    <w:rsid w:val="007755EA"/>
    <w:rsid w:val="00775ADB"/>
    <w:rsid w:val="00775B66"/>
    <w:rsid w:val="00775BC1"/>
    <w:rsid w:val="00775CA8"/>
    <w:rsid w:val="00775E5C"/>
    <w:rsid w:val="00776119"/>
    <w:rsid w:val="00776489"/>
    <w:rsid w:val="007768BC"/>
    <w:rsid w:val="00776B8C"/>
    <w:rsid w:val="00776F83"/>
    <w:rsid w:val="00777335"/>
    <w:rsid w:val="00777481"/>
    <w:rsid w:val="007816B4"/>
    <w:rsid w:val="007819BF"/>
    <w:rsid w:val="00782698"/>
    <w:rsid w:val="00782726"/>
    <w:rsid w:val="007828DE"/>
    <w:rsid w:val="007834CD"/>
    <w:rsid w:val="00783995"/>
    <w:rsid w:val="00783ADE"/>
    <w:rsid w:val="00783D39"/>
    <w:rsid w:val="00783DC0"/>
    <w:rsid w:val="00784FF9"/>
    <w:rsid w:val="0078563B"/>
    <w:rsid w:val="00785BD5"/>
    <w:rsid w:val="00786E74"/>
    <w:rsid w:val="00787BC6"/>
    <w:rsid w:val="00790A83"/>
    <w:rsid w:val="00790F91"/>
    <w:rsid w:val="007910E2"/>
    <w:rsid w:val="007915CB"/>
    <w:rsid w:val="00791654"/>
    <w:rsid w:val="00791684"/>
    <w:rsid w:val="00793AE4"/>
    <w:rsid w:val="0079439D"/>
    <w:rsid w:val="007949EA"/>
    <w:rsid w:val="00795227"/>
    <w:rsid w:val="0079645F"/>
    <w:rsid w:val="00796BF5"/>
    <w:rsid w:val="00797625"/>
    <w:rsid w:val="007978E8"/>
    <w:rsid w:val="00797927"/>
    <w:rsid w:val="007A0531"/>
    <w:rsid w:val="007A0B31"/>
    <w:rsid w:val="007A0E00"/>
    <w:rsid w:val="007A109C"/>
    <w:rsid w:val="007A111D"/>
    <w:rsid w:val="007A1276"/>
    <w:rsid w:val="007A3FFE"/>
    <w:rsid w:val="007A40C7"/>
    <w:rsid w:val="007A418F"/>
    <w:rsid w:val="007A43E8"/>
    <w:rsid w:val="007A4B84"/>
    <w:rsid w:val="007A5CD9"/>
    <w:rsid w:val="007A5EA0"/>
    <w:rsid w:val="007A61CA"/>
    <w:rsid w:val="007A72A3"/>
    <w:rsid w:val="007A7DD7"/>
    <w:rsid w:val="007B01EF"/>
    <w:rsid w:val="007B0280"/>
    <w:rsid w:val="007B0AD9"/>
    <w:rsid w:val="007B0E20"/>
    <w:rsid w:val="007B0F7F"/>
    <w:rsid w:val="007B10C7"/>
    <w:rsid w:val="007B14E6"/>
    <w:rsid w:val="007B1737"/>
    <w:rsid w:val="007B1D0D"/>
    <w:rsid w:val="007B2586"/>
    <w:rsid w:val="007B2688"/>
    <w:rsid w:val="007B2806"/>
    <w:rsid w:val="007B2923"/>
    <w:rsid w:val="007B2A5A"/>
    <w:rsid w:val="007B330E"/>
    <w:rsid w:val="007B35A7"/>
    <w:rsid w:val="007B3673"/>
    <w:rsid w:val="007B4B7E"/>
    <w:rsid w:val="007B54D8"/>
    <w:rsid w:val="007B6388"/>
    <w:rsid w:val="007B67BA"/>
    <w:rsid w:val="007B6A94"/>
    <w:rsid w:val="007B6CD6"/>
    <w:rsid w:val="007B6D07"/>
    <w:rsid w:val="007B6D80"/>
    <w:rsid w:val="007B7747"/>
    <w:rsid w:val="007C081C"/>
    <w:rsid w:val="007C12D5"/>
    <w:rsid w:val="007C132F"/>
    <w:rsid w:val="007C1E46"/>
    <w:rsid w:val="007C303E"/>
    <w:rsid w:val="007C3178"/>
    <w:rsid w:val="007C32DD"/>
    <w:rsid w:val="007C46F3"/>
    <w:rsid w:val="007C4828"/>
    <w:rsid w:val="007C496B"/>
    <w:rsid w:val="007C535F"/>
    <w:rsid w:val="007C7B97"/>
    <w:rsid w:val="007D02D2"/>
    <w:rsid w:val="007D0A9C"/>
    <w:rsid w:val="007D0DC8"/>
    <w:rsid w:val="007D14BA"/>
    <w:rsid w:val="007D1A42"/>
    <w:rsid w:val="007D26B4"/>
    <w:rsid w:val="007D2F58"/>
    <w:rsid w:val="007D321F"/>
    <w:rsid w:val="007D393A"/>
    <w:rsid w:val="007D3E30"/>
    <w:rsid w:val="007D4683"/>
    <w:rsid w:val="007D4AF5"/>
    <w:rsid w:val="007D4B8F"/>
    <w:rsid w:val="007D4CDE"/>
    <w:rsid w:val="007D61D2"/>
    <w:rsid w:val="007D6642"/>
    <w:rsid w:val="007E04E6"/>
    <w:rsid w:val="007E0588"/>
    <w:rsid w:val="007E05BA"/>
    <w:rsid w:val="007E07F9"/>
    <w:rsid w:val="007E08AA"/>
    <w:rsid w:val="007E1CD9"/>
    <w:rsid w:val="007E2036"/>
    <w:rsid w:val="007E2297"/>
    <w:rsid w:val="007E2784"/>
    <w:rsid w:val="007E2ED2"/>
    <w:rsid w:val="007E32BF"/>
    <w:rsid w:val="007E3404"/>
    <w:rsid w:val="007E3407"/>
    <w:rsid w:val="007E398D"/>
    <w:rsid w:val="007E3A7B"/>
    <w:rsid w:val="007E3DB6"/>
    <w:rsid w:val="007E4538"/>
    <w:rsid w:val="007E4A11"/>
    <w:rsid w:val="007E4A77"/>
    <w:rsid w:val="007E5108"/>
    <w:rsid w:val="007E6E65"/>
    <w:rsid w:val="007E7482"/>
    <w:rsid w:val="007E77AD"/>
    <w:rsid w:val="007E7A49"/>
    <w:rsid w:val="007F05E7"/>
    <w:rsid w:val="007F0BB2"/>
    <w:rsid w:val="007F0BE0"/>
    <w:rsid w:val="007F157B"/>
    <w:rsid w:val="007F29C3"/>
    <w:rsid w:val="007F380B"/>
    <w:rsid w:val="007F4358"/>
    <w:rsid w:val="007F47A5"/>
    <w:rsid w:val="007F4966"/>
    <w:rsid w:val="007F4CFD"/>
    <w:rsid w:val="007F520C"/>
    <w:rsid w:val="007F598A"/>
    <w:rsid w:val="007F5D39"/>
    <w:rsid w:val="007F6557"/>
    <w:rsid w:val="008000AA"/>
    <w:rsid w:val="00800C37"/>
    <w:rsid w:val="0080182C"/>
    <w:rsid w:val="00802217"/>
    <w:rsid w:val="0080231E"/>
    <w:rsid w:val="008023B9"/>
    <w:rsid w:val="008027AE"/>
    <w:rsid w:val="00802DB8"/>
    <w:rsid w:val="0080353C"/>
    <w:rsid w:val="00804580"/>
    <w:rsid w:val="00804754"/>
    <w:rsid w:val="008055CC"/>
    <w:rsid w:val="00805807"/>
    <w:rsid w:val="00806792"/>
    <w:rsid w:val="00806808"/>
    <w:rsid w:val="0080697F"/>
    <w:rsid w:val="00806AC9"/>
    <w:rsid w:val="0081031B"/>
    <w:rsid w:val="00810437"/>
    <w:rsid w:val="008107ED"/>
    <w:rsid w:val="00810E88"/>
    <w:rsid w:val="008113B3"/>
    <w:rsid w:val="008118FA"/>
    <w:rsid w:val="00811B68"/>
    <w:rsid w:val="00812328"/>
    <w:rsid w:val="0081252D"/>
    <w:rsid w:val="00812C37"/>
    <w:rsid w:val="00812FFA"/>
    <w:rsid w:val="008138BB"/>
    <w:rsid w:val="00814626"/>
    <w:rsid w:val="00814D4A"/>
    <w:rsid w:val="00820208"/>
    <w:rsid w:val="00820D5E"/>
    <w:rsid w:val="00820DA9"/>
    <w:rsid w:val="00820DB2"/>
    <w:rsid w:val="008220EE"/>
    <w:rsid w:val="0082214C"/>
    <w:rsid w:val="008222FA"/>
    <w:rsid w:val="00822A4C"/>
    <w:rsid w:val="00822B8D"/>
    <w:rsid w:val="00822D33"/>
    <w:rsid w:val="00823190"/>
    <w:rsid w:val="008234F9"/>
    <w:rsid w:val="008239B8"/>
    <w:rsid w:val="008239BF"/>
    <w:rsid w:val="008245B3"/>
    <w:rsid w:val="0082475F"/>
    <w:rsid w:val="008249B3"/>
    <w:rsid w:val="00824B41"/>
    <w:rsid w:val="008255C5"/>
    <w:rsid w:val="008258F2"/>
    <w:rsid w:val="00825D38"/>
    <w:rsid w:val="00825FF5"/>
    <w:rsid w:val="008262BE"/>
    <w:rsid w:val="0082644B"/>
    <w:rsid w:val="00826EEB"/>
    <w:rsid w:val="008277B2"/>
    <w:rsid w:val="00827B05"/>
    <w:rsid w:val="00827DDF"/>
    <w:rsid w:val="00830C97"/>
    <w:rsid w:val="008342EE"/>
    <w:rsid w:val="0083450A"/>
    <w:rsid w:val="008345F1"/>
    <w:rsid w:val="00834BA4"/>
    <w:rsid w:val="00834C81"/>
    <w:rsid w:val="0083501D"/>
    <w:rsid w:val="00835355"/>
    <w:rsid w:val="00837796"/>
    <w:rsid w:val="00840535"/>
    <w:rsid w:val="008405E1"/>
    <w:rsid w:val="00841B28"/>
    <w:rsid w:val="00842233"/>
    <w:rsid w:val="00842738"/>
    <w:rsid w:val="0084315E"/>
    <w:rsid w:val="008436B4"/>
    <w:rsid w:val="00843C8B"/>
    <w:rsid w:val="00844E2B"/>
    <w:rsid w:val="008450EC"/>
    <w:rsid w:val="008457E0"/>
    <w:rsid w:val="00845AB9"/>
    <w:rsid w:val="00845AC4"/>
    <w:rsid w:val="00845AE3"/>
    <w:rsid w:val="00845E01"/>
    <w:rsid w:val="00846752"/>
    <w:rsid w:val="0084687D"/>
    <w:rsid w:val="00847508"/>
    <w:rsid w:val="00847705"/>
    <w:rsid w:val="0084780B"/>
    <w:rsid w:val="00847BBC"/>
    <w:rsid w:val="00847EDF"/>
    <w:rsid w:val="008505B7"/>
    <w:rsid w:val="00850CAD"/>
    <w:rsid w:val="00850F8F"/>
    <w:rsid w:val="0085151C"/>
    <w:rsid w:val="00852A5E"/>
    <w:rsid w:val="00853579"/>
    <w:rsid w:val="008536FF"/>
    <w:rsid w:val="00855075"/>
    <w:rsid w:val="008556FA"/>
    <w:rsid w:val="00855771"/>
    <w:rsid w:val="00856C10"/>
    <w:rsid w:val="00856F4F"/>
    <w:rsid w:val="00857B09"/>
    <w:rsid w:val="00857D27"/>
    <w:rsid w:val="00857DA2"/>
    <w:rsid w:val="00857F4A"/>
    <w:rsid w:val="00861A29"/>
    <w:rsid w:val="00862356"/>
    <w:rsid w:val="008637BF"/>
    <w:rsid w:val="008640BD"/>
    <w:rsid w:val="00865B10"/>
    <w:rsid w:val="00865B77"/>
    <w:rsid w:val="00865F86"/>
    <w:rsid w:val="00866261"/>
    <w:rsid w:val="00866313"/>
    <w:rsid w:val="00866365"/>
    <w:rsid w:val="008665E9"/>
    <w:rsid w:val="00866F0D"/>
    <w:rsid w:val="00866F8E"/>
    <w:rsid w:val="0086752E"/>
    <w:rsid w:val="00867EC7"/>
    <w:rsid w:val="00870EA9"/>
    <w:rsid w:val="008716C5"/>
    <w:rsid w:val="00871D03"/>
    <w:rsid w:val="00871E5D"/>
    <w:rsid w:val="00872CAB"/>
    <w:rsid w:val="00872DBF"/>
    <w:rsid w:val="00873852"/>
    <w:rsid w:val="0087399D"/>
    <w:rsid w:val="00873BEE"/>
    <w:rsid w:val="0087403E"/>
    <w:rsid w:val="0087419A"/>
    <w:rsid w:val="00874E2C"/>
    <w:rsid w:val="008755B2"/>
    <w:rsid w:val="00876C76"/>
    <w:rsid w:val="008776A3"/>
    <w:rsid w:val="00877BD2"/>
    <w:rsid w:val="00877C14"/>
    <w:rsid w:val="008809EE"/>
    <w:rsid w:val="00882387"/>
    <w:rsid w:val="00883007"/>
    <w:rsid w:val="008839AB"/>
    <w:rsid w:val="00883B23"/>
    <w:rsid w:val="00883B2C"/>
    <w:rsid w:val="00883FCC"/>
    <w:rsid w:val="00884CE5"/>
    <w:rsid w:val="0088530E"/>
    <w:rsid w:val="0088594F"/>
    <w:rsid w:val="00885A2C"/>
    <w:rsid w:val="008862CC"/>
    <w:rsid w:val="00886D37"/>
    <w:rsid w:val="00887215"/>
    <w:rsid w:val="00887FE2"/>
    <w:rsid w:val="0089013E"/>
    <w:rsid w:val="008904E7"/>
    <w:rsid w:val="008908BE"/>
    <w:rsid w:val="008909CB"/>
    <w:rsid w:val="008914E3"/>
    <w:rsid w:val="00891560"/>
    <w:rsid w:val="00892339"/>
    <w:rsid w:val="00892642"/>
    <w:rsid w:val="0089277E"/>
    <w:rsid w:val="008927CC"/>
    <w:rsid w:val="008951CC"/>
    <w:rsid w:val="008961B0"/>
    <w:rsid w:val="0089627A"/>
    <w:rsid w:val="0089650B"/>
    <w:rsid w:val="00897421"/>
    <w:rsid w:val="00897D7C"/>
    <w:rsid w:val="008A04AB"/>
    <w:rsid w:val="008A082B"/>
    <w:rsid w:val="008A08AD"/>
    <w:rsid w:val="008A0BBD"/>
    <w:rsid w:val="008A0F55"/>
    <w:rsid w:val="008A1864"/>
    <w:rsid w:val="008A1C5B"/>
    <w:rsid w:val="008A2056"/>
    <w:rsid w:val="008A2699"/>
    <w:rsid w:val="008A27DD"/>
    <w:rsid w:val="008A2C5D"/>
    <w:rsid w:val="008A3DDD"/>
    <w:rsid w:val="008A3ED8"/>
    <w:rsid w:val="008A4418"/>
    <w:rsid w:val="008A4C03"/>
    <w:rsid w:val="008A5C62"/>
    <w:rsid w:val="008A5FBB"/>
    <w:rsid w:val="008A658E"/>
    <w:rsid w:val="008A65BC"/>
    <w:rsid w:val="008A6AED"/>
    <w:rsid w:val="008A6D7B"/>
    <w:rsid w:val="008A72D2"/>
    <w:rsid w:val="008A7427"/>
    <w:rsid w:val="008A754E"/>
    <w:rsid w:val="008B035D"/>
    <w:rsid w:val="008B0578"/>
    <w:rsid w:val="008B0EF5"/>
    <w:rsid w:val="008B2558"/>
    <w:rsid w:val="008B2921"/>
    <w:rsid w:val="008B2B11"/>
    <w:rsid w:val="008B3495"/>
    <w:rsid w:val="008B36BE"/>
    <w:rsid w:val="008B382A"/>
    <w:rsid w:val="008B5D86"/>
    <w:rsid w:val="008B5E3C"/>
    <w:rsid w:val="008B6684"/>
    <w:rsid w:val="008B66D7"/>
    <w:rsid w:val="008B672B"/>
    <w:rsid w:val="008B6AA6"/>
    <w:rsid w:val="008B7343"/>
    <w:rsid w:val="008C0137"/>
    <w:rsid w:val="008C022C"/>
    <w:rsid w:val="008C05E6"/>
    <w:rsid w:val="008C0879"/>
    <w:rsid w:val="008C1C67"/>
    <w:rsid w:val="008C1C9C"/>
    <w:rsid w:val="008C1E71"/>
    <w:rsid w:val="008C1E8E"/>
    <w:rsid w:val="008C25B9"/>
    <w:rsid w:val="008C25FA"/>
    <w:rsid w:val="008C6DBD"/>
    <w:rsid w:val="008C735C"/>
    <w:rsid w:val="008C7D1B"/>
    <w:rsid w:val="008D0EB2"/>
    <w:rsid w:val="008D10D3"/>
    <w:rsid w:val="008D169D"/>
    <w:rsid w:val="008D17D6"/>
    <w:rsid w:val="008D19C5"/>
    <w:rsid w:val="008D1D04"/>
    <w:rsid w:val="008D2235"/>
    <w:rsid w:val="008D22C8"/>
    <w:rsid w:val="008D2419"/>
    <w:rsid w:val="008D268D"/>
    <w:rsid w:val="008D37D5"/>
    <w:rsid w:val="008D3CC0"/>
    <w:rsid w:val="008D3E1A"/>
    <w:rsid w:val="008D4956"/>
    <w:rsid w:val="008D5070"/>
    <w:rsid w:val="008D51C7"/>
    <w:rsid w:val="008D6A95"/>
    <w:rsid w:val="008D6BDB"/>
    <w:rsid w:val="008D6CA5"/>
    <w:rsid w:val="008D7574"/>
    <w:rsid w:val="008D77F7"/>
    <w:rsid w:val="008D79C5"/>
    <w:rsid w:val="008E00A7"/>
    <w:rsid w:val="008E1DCB"/>
    <w:rsid w:val="008E2534"/>
    <w:rsid w:val="008E297C"/>
    <w:rsid w:val="008E3481"/>
    <w:rsid w:val="008E3BC2"/>
    <w:rsid w:val="008E3D9C"/>
    <w:rsid w:val="008E4FEE"/>
    <w:rsid w:val="008E5005"/>
    <w:rsid w:val="008E5095"/>
    <w:rsid w:val="008E56CC"/>
    <w:rsid w:val="008E5EEA"/>
    <w:rsid w:val="008E687B"/>
    <w:rsid w:val="008E6B7D"/>
    <w:rsid w:val="008E719C"/>
    <w:rsid w:val="008E78D7"/>
    <w:rsid w:val="008E7FD6"/>
    <w:rsid w:val="008F00B2"/>
    <w:rsid w:val="008F069A"/>
    <w:rsid w:val="008F0E98"/>
    <w:rsid w:val="008F1372"/>
    <w:rsid w:val="008F13B5"/>
    <w:rsid w:val="008F14EC"/>
    <w:rsid w:val="008F389B"/>
    <w:rsid w:val="008F4056"/>
    <w:rsid w:val="008F4ED0"/>
    <w:rsid w:val="008F589D"/>
    <w:rsid w:val="008F5934"/>
    <w:rsid w:val="008F5A76"/>
    <w:rsid w:val="008F5D3C"/>
    <w:rsid w:val="008F6644"/>
    <w:rsid w:val="008F77F4"/>
    <w:rsid w:val="008F7965"/>
    <w:rsid w:val="008F7D51"/>
    <w:rsid w:val="008F7F79"/>
    <w:rsid w:val="00900522"/>
    <w:rsid w:val="00900937"/>
    <w:rsid w:val="0090126B"/>
    <w:rsid w:val="0090126C"/>
    <w:rsid w:val="00903390"/>
    <w:rsid w:val="0090378D"/>
    <w:rsid w:val="00903900"/>
    <w:rsid w:val="00904441"/>
    <w:rsid w:val="00904AAC"/>
    <w:rsid w:val="009053B2"/>
    <w:rsid w:val="00905FAC"/>
    <w:rsid w:val="00907101"/>
    <w:rsid w:val="00907839"/>
    <w:rsid w:val="00912D53"/>
    <w:rsid w:val="00913100"/>
    <w:rsid w:val="009135E8"/>
    <w:rsid w:val="00913623"/>
    <w:rsid w:val="009136A6"/>
    <w:rsid w:val="009136B1"/>
    <w:rsid w:val="00913A89"/>
    <w:rsid w:val="00913B67"/>
    <w:rsid w:val="00913C2E"/>
    <w:rsid w:val="00913CFB"/>
    <w:rsid w:val="00914014"/>
    <w:rsid w:val="009141B9"/>
    <w:rsid w:val="00914261"/>
    <w:rsid w:val="00914527"/>
    <w:rsid w:val="00914DE1"/>
    <w:rsid w:val="009150AD"/>
    <w:rsid w:val="00915491"/>
    <w:rsid w:val="00916638"/>
    <w:rsid w:val="009166AC"/>
    <w:rsid w:val="009169DD"/>
    <w:rsid w:val="00916B8B"/>
    <w:rsid w:val="00916D3A"/>
    <w:rsid w:val="00916DA0"/>
    <w:rsid w:val="009171A0"/>
    <w:rsid w:val="00917C98"/>
    <w:rsid w:val="009211B3"/>
    <w:rsid w:val="00921ACE"/>
    <w:rsid w:val="00921AFE"/>
    <w:rsid w:val="0092244D"/>
    <w:rsid w:val="0092247C"/>
    <w:rsid w:val="009238E2"/>
    <w:rsid w:val="00923EC0"/>
    <w:rsid w:val="0092409B"/>
    <w:rsid w:val="00924D3A"/>
    <w:rsid w:val="00924EAC"/>
    <w:rsid w:val="0092562D"/>
    <w:rsid w:val="0092595D"/>
    <w:rsid w:val="00925F86"/>
    <w:rsid w:val="009261F9"/>
    <w:rsid w:val="009267A4"/>
    <w:rsid w:val="0092686C"/>
    <w:rsid w:val="009270CA"/>
    <w:rsid w:val="00927FD7"/>
    <w:rsid w:val="00930031"/>
    <w:rsid w:val="0093028E"/>
    <w:rsid w:val="00930504"/>
    <w:rsid w:val="0093151D"/>
    <w:rsid w:val="009316B7"/>
    <w:rsid w:val="009319A1"/>
    <w:rsid w:val="00931DC8"/>
    <w:rsid w:val="00932536"/>
    <w:rsid w:val="00932574"/>
    <w:rsid w:val="00932F9C"/>
    <w:rsid w:val="00933802"/>
    <w:rsid w:val="00933D46"/>
    <w:rsid w:val="00933E81"/>
    <w:rsid w:val="00934032"/>
    <w:rsid w:val="009353F4"/>
    <w:rsid w:val="00935732"/>
    <w:rsid w:val="0093587A"/>
    <w:rsid w:val="00935A6F"/>
    <w:rsid w:val="00935CCE"/>
    <w:rsid w:val="00935F4B"/>
    <w:rsid w:val="009362E5"/>
    <w:rsid w:val="00936544"/>
    <w:rsid w:val="00936C63"/>
    <w:rsid w:val="0093704C"/>
    <w:rsid w:val="00937BA9"/>
    <w:rsid w:val="00940060"/>
    <w:rsid w:val="00940CA3"/>
    <w:rsid w:val="00940F17"/>
    <w:rsid w:val="00941309"/>
    <w:rsid w:val="00941AE7"/>
    <w:rsid w:val="00941CEF"/>
    <w:rsid w:val="00942098"/>
    <w:rsid w:val="00943419"/>
    <w:rsid w:val="009437D8"/>
    <w:rsid w:val="00943EE1"/>
    <w:rsid w:val="00944573"/>
    <w:rsid w:val="009449E4"/>
    <w:rsid w:val="00944AF0"/>
    <w:rsid w:val="00944E4F"/>
    <w:rsid w:val="00944F92"/>
    <w:rsid w:val="00945049"/>
    <w:rsid w:val="00945BFA"/>
    <w:rsid w:val="009475D0"/>
    <w:rsid w:val="009478B6"/>
    <w:rsid w:val="0094799B"/>
    <w:rsid w:val="009503A5"/>
    <w:rsid w:val="0095107C"/>
    <w:rsid w:val="009524A5"/>
    <w:rsid w:val="00952F52"/>
    <w:rsid w:val="009537CE"/>
    <w:rsid w:val="00953EE3"/>
    <w:rsid w:val="009542ED"/>
    <w:rsid w:val="00954899"/>
    <w:rsid w:val="00955310"/>
    <w:rsid w:val="00955CBC"/>
    <w:rsid w:val="00955DBD"/>
    <w:rsid w:val="00956B6F"/>
    <w:rsid w:val="00956C89"/>
    <w:rsid w:val="0096100D"/>
    <w:rsid w:val="0096135C"/>
    <w:rsid w:val="009616C9"/>
    <w:rsid w:val="00961A62"/>
    <w:rsid w:val="009625AF"/>
    <w:rsid w:val="00962BB8"/>
    <w:rsid w:val="00962C00"/>
    <w:rsid w:val="00962C6B"/>
    <w:rsid w:val="00962E74"/>
    <w:rsid w:val="00963139"/>
    <w:rsid w:val="00963673"/>
    <w:rsid w:val="00963A59"/>
    <w:rsid w:val="00964623"/>
    <w:rsid w:val="00964D01"/>
    <w:rsid w:val="00965827"/>
    <w:rsid w:val="00966139"/>
    <w:rsid w:val="0096649C"/>
    <w:rsid w:val="009669F2"/>
    <w:rsid w:val="00966A11"/>
    <w:rsid w:val="009675A8"/>
    <w:rsid w:val="00967DAB"/>
    <w:rsid w:val="00970134"/>
    <w:rsid w:val="00970199"/>
    <w:rsid w:val="00970F7B"/>
    <w:rsid w:val="00971E95"/>
    <w:rsid w:val="00971F5D"/>
    <w:rsid w:val="009722A8"/>
    <w:rsid w:val="00972B63"/>
    <w:rsid w:val="00973136"/>
    <w:rsid w:val="0097362D"/>
    <w:rsid w:val="00973837"/>
    <w:rsid w:val="0097433D"/>
    <w:rsid w:val="0097475A"/>
    <w:rsid w:val="00974C4B"/>
    <w:rsid w:val="00974E76"/>
    <w:rsid w:val="00975259"/>
    <w:rsid w:val="009758C5"/>
    <w:rsid w:val="00975FDF"/>
    <w:rsid w:val="00976283"/>
    <w:rsid w:val="00976C20"/>
    <w:rsid w:val="00976C37"/>
    <w:rsid w:val="00976D82"/>
    <w:rsid w:val="00977457"/>
    <w:rsid w:val="0097764A"/>
    <w:rsid w:val="00977D09"/>
    <w:rsid w:val="00981042"/>
    <w:rsid w:val="0098308D"/>
    <w:rsid w:val="00983355"/>
    <w:rsid w:val="00983376"/>
    <w:rsid w:val="009835F7"/>
    <w:rsid w:val="0098370A"/>
    <w:rsid w:val="00983E02"/>
    <w:rsid w:val="00983EB3"/>
    <w:rsid w:val="00983F96"/>
    <w:rsid w:val="009840B6"/>
    <w:rsid w:val="0098412E"/>
    <w:rsid w:val="00984278"/>
    <w:rsid w:val="00984453"/>
    <w:rsid w:val="009845A2"/>
    <w:rsid w:val="00984822"/>
    <w:rsid w:val="00984CAF"/>
    <w:rsid w:val="00985275"/>
    <w:rsid w:val="009857FB"/>
    <w:rsid w:val="00985998"/>
    <w:rsid w:val="009867ED"/>
    <w:rsid w:val="00986F76"/>
    <w:rsid w:val="00987323"/>
    <w:rsid w:val="00987B13"/>
    <w:rsid w:val="00990240"/>
    <w:rsid w:val="009905FC"/>
    <w:rsid w:val="00990E1D"/>
    <w:rsid w:val="0099117F"/>
    <w:rsid w:val="00991C5E"/>
    <w:rsid w:val="00991E29"/>
    <w:rsid w:val="009924CF"/>
    <w:rsid w:val="0099289C"/>
    <w:rsid w:val="0099297C"/>
    <w:rsid w:val="00992EC6"/>
    <w:rsid w:val="00993B40"/>
    <w:rsid w:val="00993DB1"/>
    <w:rsid w:val="00994078"/>
    <w:rsid w:val="009949C7"/>
    <w:rsid w:val="00994E8D"/>
    <w:rsid w:val="009952EF"/>
    <w:rsid w:val="0099591E"/>
    <w:rsid w:val="00995C58"/>
    <w:rsid w:val="00995F06"/>
    <w:rsid w:val="009966BF"/>
    <w:rsid w:val="00996A7D"/>
    <w:rsid w:val="009A04CA"/>
    <w:rsid w:val="009A1359"/>
    <w:rsid w:val="009A1E66"/>
    <w:rsid w:val="009A2727"/>
    <w:rsid w:val="009A2C59"/>
    <w:rsid w:val="009A3495"/>
    <w:rsid w:val="009A3915"/>
    <w:rsid w:val="009A3FC8"/>
    <w:rsid w:val="009A4594"/>
    <w:rsid w:val="009A4B0F"/>
    <w:rsid w:val="009A517D"/>
    <w:rsid w:val="009A5243"/>
    <w:rsid w:val="009A53C3"/>
    <w:rsid w:val="009A6205"/>
    <w:rsid w:val="009A62AD"/>
    <w:rsid w:val="009A634E"/>
    <w:rsid w:val="009A79CE"/>
    <w:rsid w:val="009B00C3"/>
    <w:rsid w:val="009B0436"/>
    <w:rsid w:val="009B05D9"/>
    <w:rsid w:val="009B0EEB"/>
    <w:rsid w:val="009B0F7B"/>
    <w:rsid w:val="009B2AA4"/>
    <w:rsid w:val="009B3212"/>
    <w:rsid w:val="009B3C36"/>
    <w:rsid w:val="009B3D07"/>
    <w:rsid w:val="009B4083"/>
    <w:rsid w:val="009B4200"/>
    <w:rsid w:val="009B4CA1"/>
    <w:rsid w:val="009B6510"/>
    <w:rsid w:val="009B6A03"/>
    <w:rsid w:val="009B709B"/>
    <w:rsid w:val="009B7362"/>
    <w:rsid w:val="009B79D1"/>
    <w:rsid w:val="009B7E02"/>
    <w:rsid w:val="009C0828"/>
    <w:rsid w:val="009C18C3"/>
    <w:rsid w:val="009C225D"/>
    <w:rsid w:val="009C34E4"/>
    <w:rsid w:val="009C36E4"/>
    <w:rsid w:val="009C408D"/>
    <w:rsid w:val="009C4689"/>
    <w:rsid w:val="009C49C0"/>
    <w:rsid w:val="009C4A79"/>
    <w:rsid w:val="009C4BC6"/>
    <w:rsid w:val="009C4D56"/>
    <w:rsid w:val="009C4ECD"/>
    <w:rsid w:val="009C50BD"/>
    <w:rsid w:val="009C541D"/>
    <w:rsid w:val="009C63CC"/>
    <w:rsid w:val="009C69EC"/>
    <w:rsid w:val="009C6AD0"/>
    <w:rsid w:val="009C6CBF"/>
    <w:rsid w:val="009C78CF"/>
    <w:rsid w:val="009D096F"/>
    <w:rsid w:val="009D0C5C"/>
    <w:rsid w:val="009D14D4"/>
    <w:rsid w:val="009D1F27"/>
    <w:rsid w:val="009D20F3"/>
    <w:rsid w:val="009D3684"/>
    <w:rsid w:val="009D3EFC"/>
    <w:rsid w:val="009D52B3"/>
    <w:rsid w:val="009D5F92"/>
    <w:rsid w:val="009D64FF"/>
    <w:rsid w:val="009D6A3E"/>
    <w:rsid w:val="009D6EC3"/>
    <w:rsid w:val="009D7EA5"/>
    <w:rsid w:val="009E0584"/>
    <w:rsid w:val="009E1F25"/>
    <w:rsid w:val="009E20F0"/>
    <w:rsid w:val="009E2554"/>
    <w:rsid w:val="009E2706"/>
    <w:rsid w:val="009E2B28"/>
    <w:rsid w:val="009E2CE3"/>
    <w:rsid w:val="009E2F90"/>
    <w:rsid w:val="009E4AFC"/>
    <w:rsid w:val="009E520E"/>
    <w:rsid w:val="009E5C01"/>
    <w:rsid w:val="009E5CBC"/>
    <w:rsid w:val="009E5EDE"/>
    <w:rsid w:val="009E6257"/>
    <w:rsid w:val="009E67E3"/>
    <w:rsid w:val="009E6EA2"/>
    <w:rsid w:val="009E6F51"/>
    <w:rsid w:val="009E7368"/>
    <w:rsid w:val="009E7966"/>
    <w:rsid w:val="009E79F3"/>
    <w:rsid w:val="009F077E"/>
    <w:rsid w:val="009F0E37"/>
    <w:rsid w:val="009F13AB"/>
    <w:rsid w:val="009F2233"/>
    <w:rsid w:val="009F28B1"/>
    <w:rsid w:val="009F4BC7"/>
    <w:rsid w:val="009F52F1"/>
    <w:rsid w:val="009F5369"/>
    <w:rsid w:val="009F5D6F"/>
    <w:rsid w:val="009F5FBE"/>
    <w:rsid w:val="009F60A6"/>
    <w:rsid w:val="009F68CD"/>
    <w:rsid w:val="009F7EB6"/>
    <w:rsid w:val="00A00B4D"/>
    <w:rsid w:val="00A01121"/>
    <w:rsid w:val="00A013E3"/>
    <w:rsid w:val="00A01DC4"/>
    <w:rsid w:val="00A0200A"/>
    <w:rsid w:val="00A02568"/>
    <w:rsid w:val="00A02B03"/>
    <w:rsid w:val="00A03117"/>
    <w:rsid w:val="00A03E64"/>
    <w:rsid w:val="00A04122"/>
    <w:rsid w:val="00A0446E"/>
    <w:rsid w:val="00A04D09"/>
    <w:rsid w:val="00A064AD"/>
    <w:rsid w:val="00A069DD"/>
    <w:rsid w:val="00A076BC"/>
    <w:rsid w:val="00A07B7F"/>
    <w:rsid w:val="00A07E5D"/>
    <w:rsid w:val="00A10A58"/>
    <w:rsid w:val="00A10DDC"/>
    <w:rsid w:val="00A11609"/>
    <w:rsid w:val="00A1390C"/>
    <w:rsid w:val="00A14002"/>
    <w:rsid w:val="00A14524"/>
    <w:rsid w:val="00A146F0"/>
    <w:rsid w:val="00A150E7"/>
    <w:rsid w:val="00A15430"/>
    <w:rsid w:val="00A15500"/>
    <w:rsid w:val="00A15D9A"/>
    <w:rsid w:val="00A2039E"/>
    <w:rsid w:val="00A209AF"/>
    <w:rsid w:val="00A2169F"/>
    <w:rsid w:val="00A2261A"/>
    <w:rsid w:val="00A22C55"/>
    <w:rsid w:val="00A22EE7"/>
    <w:rsid w:val="00A234E2"/>
    <w:rsid w:val="00A24C2A"/>
    <w:rsid w:val="00A24D40"/>
    <w:rsid w:val="00A250FE"/>
    <w:rsid w:val="00A25454"/>
    <w:rsid w:val="00A254D2"/>
    <w:rsid w:val="00A260E0"/>
    <w:rsid w:val="00A26CA6"/>
    <w:rsid w:val="00A272B3"/>
    <w:rsid w:val="00A272E5"/>
    <w:rsid w:val="00A27DB1"/>
    <w:rsid w:val="00A27E76"/>
    <w:rsid w:val="00A30D28"/>
    <w:rsid w:val="00A311F8"/>
    <w:rsid w:val="00A31296"/>
    <w:rsid w:val="00A32413"/>
    <w:rsid w:val="00A328B4"/>
    <w:rsid w:val="00A3324F"/>
    <w:rsid w:val="00A33616"/>
    <w:rsid w:val="00A3392C"/>
    <w:rsid w:val="00A33936"/>
    <w:rsid w:val="00A350B6"/>
    <w:rsid w:val="00A355C8"/>
    <w:rsid w:val="00A356D3"/>
    <w:rsid w:val="00A357FE"/>
    <w:rsid w:val="00A35994"/>
    <w:rsid w:val="00A35CBB"/>
    <w:rsid w:val="00A35CF2"/>
    <w:rsid w:val="00A35DE1"/>
    <w:rsid w:val="00A35ED2"/>
    <w:rsid w:val="00A36348"/>
    <w:rsid w:val="00A36505"/>
    <w:rsid w:val="00A369B4"/>
    <w:rsid w:val="00A36F4B"/>
    <w:rsid w:val="00A40179"/>
    <w:rsid w:val="00A40400"/>
    <w:rsid w:val="00A41080"/>
    <w:rsid w:val="00A41463"/>
    <w:rsid w:val="00A41F00"/>
    <w:rsid w:val="00A4218F"/>
    <w:rsid w:val="00A42825"/>
    <w:rsid w:val="00A430B0"/>
    <w:rsid w:val="00A430E9"/>
    <w:rsid w:val="00A4314C"/>
    <w:rsid w:val="00A433BF"/>
    <w:rsid w:val="00A43A34"/>
    <w:rsid w:val="00A442A3"/>
    <w:rsid w:val="00A44426"/>
    <w:rsid w:val="00A44739"/>
    <w:rsid w:val="00A44775"/>
    <w:rsid w:val="00A44805"/>
    <w:rsid w:val="00A44F67"/>
    <w:rsid w:val="00A450DC"/>
    <w:rsid w:val="00A45442"/>
    <w:rsid w:val="00A45594"/>
    <w:rsid w:val="00A45A2C"/>
    <w:rsid w:val="00A46037"/>
    <w:rsid w:val="00A46201"/>
    <w:rsid w:val="00A464F8"/>
    <w:rsid w:val="00A46AE2"/>
    <w:rsid w:val="00A46DA4"/>
    <w:rsid w:val="00A46FFE"/>
    <w:rsid w:val="00A47CAB"/>
    <w:rsid w:val="00A516FB"/>
    <w:rsid w:val="00A5171A"/>
    <w:rsid w:val="00A51C33"/>
    <w:rsid w:val="00A52978"/>
    <w:rsid w:val="00A52DE5"/>
    <w:rsid w:val="00A53B96"/>
    <w:rsid w:val="00A54236"/>
    <w:rsid w:val="00A54625"/>
    <w:rsid w:val="00A547C6"/>
    <w:rsid w:val="00A55BE8"/>
    <w:rsid w:val="00A55D19"/>
    <w:rsid w:val="00A5612A"/>
    <w:rsid w:val="00A568E8"/>
    <w:rsid w:val="00A60103"/>
    <w:rsid w:val="00A60509"/>
    <w:rsid w:val="00A6079B"/>
    <w:rsid w:val="00A61591"/>
    <w:rsid w:val="00A61733"/>
    <w:rsid w:val="00A61ADA"/>
    <w:rsid w:val="00A63376"/>
    <w:rsid w:val="00A63620"/>
    <w:rsid w:val="00A63E8E"/>
    <w:rsid w:val="00A64A50"/>
    <w:rsid w:val="00A65806"/>
    <w:rsid w:val="00A65C68"/>
    <w:rsid w:val="00A65DC2"/>
    <w:rsid w:val="00A66002"/>
    <w:rsid w:val="00A66CD7"/>
    <w:rsid w:val="00A67B1A"/>
    <w:rsid w:val="00A67DD6"/>
    <w:rsid w:val="00A7032A"/>
    <w:rsid w:val="00A70702"/>
    <w:rsid w:val="00A71893"/>
    <w:rsid w:val="00A72DF5"/>
    <w:rsid w:val="00A72FD2"/>
    <w:rsid w:val="00A73180"/>
    <w:rsid w:val="00A7452C"/>
    <w:rsid w:val="00A7477E"/>
    <w:rsid w:val="00A749F3"/>
    <w:rsid w:val="00A7555A"/>
    <w:rsid w:val="00A76120"/>
    <w:rsid w:val="00A764C0"/>
    <w:rsid w:val="00A76B7E"/>
    <w:rsid w:val="00A76C61"/>
    <w:rsid w:val="00A76E6A"/>
    <w:rsid w:val="00A775BE"/>
    <w:rsid w:val="00A77AD8"/>
    <w:rsid w:val="00A77E84"/>
    <w:rsid w:val="00A803F7"/>
    <w:rsid w:val="00A805C3"/>
    <w:rsid w:val="00A805E6"/>
    <w:rsid w:val="00A80E0E"/>
    <w:rsid w:val="00A81070"/>
    <w:rsid w:val="00A81741"/>
    <w:rsid w:val="00A817AE"/>
    <w:rsid w:val="00A81952"/>
    <w:rsid w:val="00A81DA4"/>
    <w:rsid w:val="00A82011"/>
    <w:rsid w:val="00A829B5"/>
    <w:rsid w:val="00A82E70"/>
    <w:rsid w:val="00A82EA9"/>
    <w:rsid w:val="00A83373"/>
    <w:rsid w:val="00A83631"/>
    <w:rsid w:val="00A839D5"/>
    <w:rsid w:val="00A8422D"/>
    <w:rsid w:val="00A84967"/>
    <w:rsid w:val="00A84D6E"/>
    <w:rsid w:val="00A84FE9"/>
    <w:rsid w:val="00A850C9"/>
    <w:rsid w:val="00A86A25"/>
    <w:rsid w:val="00A87527"/>
    <w:rsid w:val="00A876BB"/>
    <w:rsid w:val="00A87FEA"/>
    <w:rsid w:val="00A907D7"/>
    <w:rsid w:val="00A91173"/>
    <w:rsid w:val="00A91ABE"/>
    <w:rsid w:val="00A91ADF"/>
    <w:rsid w:val="00A9260F"/>
    <w:rsid w:val="00A92C85"/>
    <w:rsid w:val="00A92EF5"/>
    <w:rsid w:val="00A93631"/>
    <w:rsid w:val="00A93D0B"/>
    <w:rsid w:val="00A9481C"/>
    <w:rsid w:val="00A94C80"/>
    <w:rsid w:val="00A94E9F"/>
    <w:rsid w:val="00A951F8"/>
    <w:rsid w:val="00A95391"/>
    <w:rsid w:val="00A954E8"/>
    <w:rsid w:val="00A95DFD"/>
    <w:rsid w:val="00A97111"/>
    <w:rsid w:val="00A97308"/>
    <w:rsid w:val="00A97D12"/>
    <w:rsid w:val="00AA06E3"/>
    <w:rsid w:val="00AA0981"/>
    <w:rsid w:val="00AA0D8A"/>
    <w:rsid w:val="00AA0DB8"/>
    <w:rsid w:val="00AA13A4"/>
    <w:rsid w:val="00AA1462"/>
    <w:rsid w:val="00AA1910"/>
    <w:rsid w:val="00AA1A89"/>
    <w:rsid w:val="00AA2A43"/>
    <w:rsid w:val="00AA2DD9"/>
    <w:rsid w:val="00AA3954"/>
    <w:rsid w:val="00AA3E18"/>
    <w:rsid w:val="00AA63F1"/>
    <w:rsid w:val="00AA6DE3"/>
    <w:rsid w:val="00AA75B4"/>
    <w:rsid w:val="00AA7B2E"/>
    <w:rsid w:val="00AB019A"/>
    <w:rsid w:val="00AB11BE"/>
    <w:rsid w:val="00AB138A"/>
    <w:rsid w:val="00AB2799"/>
    <w:rsid w:val="00AB2A63"/>
    <w:rsid w:val="00AB2F6F"/>
    <w:rsid w:val="00AB2FF6"/>
    <w:rsid w:val="00AB31D7"/>
    <w:rsid w:val="00AB562D"/>
    <w:rsid w:val="00AB63EA"/>
    <w:rsid w:val="00AC01FD"/>
    <w:rsid w:val="00AC09F2"/>
    <w:rsid w:val="00AC0A56"/>
    <w:rsid w:val="00AC0DE0"/>
    <w:rsid w:val="00AC0E5E"/>
    <w:rsid w:val="00AC1553"/>
    <w:rsid w:val="00AC1608"/>
    <w:rsid w:val="00AC1802"/>
    <w:rsid w:val="00AC187A"/>
    <w:rsid w:val="00AC1928"/>
    <w:rsid w:val="00AC222E"/>
    <w:rsid w:val="00AC30AA"/>
    <w:rsid w:val="00AC36D4"/>
    <w:rsid w:val="00AC4909"/>
    <w:rsid w:val="00AC4F29"/>
    <w:rsid w:val="00AC5A31"/>
    <w:rsid w:val="00AC5B39"/>
    <w:rsid w:val="00AC637C"/>
    <w:rsid w:val="00AC766D"/>
    <w:rsid w:val="00AC7B17"/>
    <w:rsid w:val="00AC7C70"/>
    <w:rsid w:val="00AD05D6"/>
    <w:rsid w:val="00AD06BD"/>
    <w:rsid w:val="00AD0788"/>
    <w:rsid w:val="00AD099A"/>
    <w:rsid w:val="00AD157E"/>
    <w:rsid w:val="00AD19B2"/>
    <w:rsid w:val="00AD1B95"/>
    <w:rsid w:val="00AD21FA"/>
    <w:rsid w:val="00AD261D"/>
    <w:rsid w:val="00AD2A7A"/>
    <w:rsid w:val="00AD2C4B"/>
    <w:rsid w:val="00AD2CEE"/>
    <w:rsid w:val="00AD3447"/>
    <w:rsid w:val="00AD3AA3"/>
    <w:rsid w:val="00AD61DA"/>
    <w:rsid w:val="00AD6B6C"/>
    <w:rsid w:val="00AD7104"/>
    <w:rsid w:val="00AD74D4"/>
    <w:rsid w:val="00AD74DF"/>
    <w:rsid w:val="00AD7961"/>
    <w:rsid w:val="00AE10C6"/>
    <w:rsid w:val="00AE1122"/>
    <w:rsid w:val="00AE1190"/>
    <w:rsid w:val="00AE1737"/>
    <w:rsid w:val="00AE1D90"/>
    <w:rsid w:val="00AE2436"/>
    <w:rsid w:val="00AE2A20"/>
    <w:rsid w:val="00AE2A5B"/>
    <w:rsid w:val="00AE2D09"/>
    <w:rsid w:val="00AE2F51"/>
    <w:rsid w:val="00AE3F78"/>
    <w:rsid w:val="00AE40C9"/>
    <w:rsid w:val="00AE4127"/>
    <w:rsid w:val="00AE4870"/>
    <w:rsid w:val="00AE49C5"/>
    <w:rsid w:val="00AE4D02"/>
    <w:rsid w:val="00AE4D37"/>
    <w:rsid w:val="00AE5C94"/>
    <w:rsid w:val="00AE60EE"/>
    <w:rsid w:val="00AE6288"/>
    <w:rsid w:val="00AE65FE"/>
    <w:rsid w:val="00AE6D9C"/>
    <w:rsid w:val="00AE6E63"/>
    <w:rsid w:val="00AE7AE0"/>
    <w:rsid w:val="00AE7B2B"/>
    <w:rsid w:val="00AE7C27"/>
    <w:rsid w:val="00AF049B"/>
    <w:rsid w:val="00AF1137"/>
    <w:rsid w:val="00AF1532"/>
    <w:rsid w:val="00AF1D3B"/>
    <w:rsid w:val="00AF25B2"/>
    <w:rsid w:val="00AF26CA"/>
    <w:rsid w:val="00AF2897"/>
    <w:rsid w:val="00AF2AD6"/>
    <w:rsid w:val="00AF2C3E"/>
    <w:rsid w:val="00AF4C9E"/>
    <w:rsid w:val="00AF4D26"/>
    <w:rsid w:val="00AF5366"/>
    <w:rsid w:val="00AF5996"/>
    <w:rsid w:val="00AF5A28"/>
    <w:rsid w:val="00AF5E5E"/>
    <w:rsid w:val="00AF6BB4"/>
    <w:rsid w:val="00AF6D83"/>
    <w:rsid w:val="00AF73E1"/>
    <w:rsid w:val="00B00684"/>
    <w:rsid w:val="00B00BE6"/>
    <w:rsid w:val="00B00F07"/>
    <w:rsid w:val="00B012F1"/>
    <w:rsid w:val="00B01429"/>
    <w:rsid w:val="00B023FA"/>
    <w:rsid w:val="00B03556"/>
    <w:rsid w:val="00B036AF"/>
    <w:rsid w:val="00B037FE"/>
    <w:rsid w:val="00B04058"/>
    <w:rsid w:val="00B05B97"/>
    <w:rsid w:val="00B0614A"/>
    <w:rsid w:val="00B06402"/>
    <w:rsid w:val="00B075EA"/>
    <w:rsid w:val="00B07816"/>
    <w:rsid w:val="00B07EBC"/>
    <w:rsid w:val="00B102EC"/>
    <w:rsid w:val="00B10DEF"/>
    <w:rsid w:val="00B111F4"/>
    <w:rsid w:val="00B116FC"/>
    <w:rsid w:val="00B11EFC"/>
    <w:rsid w:val="00B1265A"/>
    <w:rsid w:val="00B12990"/>
    <w:rsid w:val="00B13848"/>
    <w:rsid w:val="00B13B29"/>
    <w:rsid w:val="00B13B48"/>
    <w:rsid w:val="00B13E45"/>
    <w:rsid w:val="00B1472C"/>
    <w:rsid w:val="00B147A3"/>
    <w:rsid w:val="00B148B1"/>
    <w:rsid w:val="00B14D75"/>
    <w:rsid w:val="00B157B7"/>
    <w:rsid w:val="00B15E00"/>
    <w:rsid w:val="00B16A7B"/>
    <w:rsid w:val="00B1747A"/>
    <w:rsid w:val="00B174CD"/>
    <w:rsid w:val="00B177FE"/>
    <w:rsid w:val="00B17F80"/>
    <w:rsid w:val="00B20713"/>
    <w:rsid w:val="00B20C13"/>
    <w:rsid w:val="00B20E84"/>
    <w:rsid w:val="00B21471"/>
    <w:rsid w:val="00B23189"/>
    <w:rsid w:val="00B234A9"/>
    <w:rsid w:val="00B24E11"/>
    <w:rsid w:val="00B25B60"/>
    <w:rsid w:val="00B26C2C"/>
    <w:rsid w:val="00B27368"/>
    <w:rsid w:val="00B278C8"/>
    <w:rsid w:val="00B302B7"/>
    <w:rsid w:val="00B3061B"/>
    <w:rsid w:val="00B30A80"/>
    <w:rsid w:val="00B31003"/>
    <w:rsid w:val="00B316B4"/>
    <w:rsid w:val="00B31AC7"/>
    <w:rsid w:val="00B3228F"/>
    <w:rsid w:val="00B32487"/>
    <w:rsid w:val="00B325C6"/>
    <w:rsid w:val="00B33057"/>
    <w:rsid w:val="00B33DC4"/>
    <w:rsid w:val="00B33E24"/>
    <w:rsid w:val="00B341CA"/>
    <w:rsid w:val="00B3458F"/>
    <w:rsid w:val="00B34B7E"/>
    <w:rsid w:val="00B355DE"/>
    <w:rsid w:val="00B36244"/>
    <w:rsid w:val="00B368AA"/>
    <w:rsid w:val="00B3695F"/>
    <w:rsid w:val="00B36B9C"/>
    <w:rsid w:val="00B3733A"/>
    <w:rsid w:val="00B37959"/>
    <w:rsid w:val="00B401C5"/>
    <w:rsid w:val="00B4025D"/>
    <w:rsid w:val="00B40403"/>
    <w:rsid w:val="00B406CD"/>
    <w:rsid w:val="00B407B0"/>
    <w:rsid w:val="00B40A68"/>
    <w:rsid w:val="00B410F1"/>
    <w:rsid w:val="00B42035"/>
    <w:rsid w:val="00B42385"/>
    <w:rsid w:val="00B42424"/>
    <w:rsid w:val="00B427DA"/>
    <w:rsid w:val="00B439EE"/>
    <w:rsid w:val="00B44106"/>
    <w:rsid w:val="00B45FAB"/>
    <w:rsid w:val="00B46D0A"/>
    <w:rsid w:val="00B46D9D"/>
    <w:rsid w:val="00B46EEF"/>
    <w:rsid w:val="00B472E5"/>
    <w:rsid w:val="00B4746B"/>
    <w:rsid w:val="00B47B2B"/>
    <w:rsid w:val="00B47EF6"/>
    <w:rsid w:val="00B51056"/>
    <w:rsid w:val="00B51C99"/>
    <w:rsid w:val="00B520AC"/>
    <w:rsid w:val="00B528D2"/>
    <w:rsid w:val="00B53BB8"/>
    <w:rsid w:val="00B53F01"/>
    <w:rsid w:val="00B53F66"/>
    <w:rsid w:val="00B53F91"/>
    <w:rsid w:val="00B56809"/>
    <w:rsid w:val="00B576A1"/>
    <w:rsid w:val="00B60749"/>
    <w:rsid w:val="00B60848"/>
    <w:rsid w:val="00B60897"/>
    <w:rsid w:val="00B619AB"/>
    <w:rsid w:val="00B621AC"/>
    <w:rsid w:val="00B626D3"/>
    <w:rsid w:val="00B62B7C"/>
    <w:rsid w:val="00B6354D"/>
    <w:rsid w:val="00B639EC"/>
    <w:rsid w:val="00B64A9D"/>
    <w:rsid w:val="00B65624"/>
    <w:rsid w:val="00B65DB6"/>
    <w:rsid w:val="00B6606F"/>
    <w:rsid w:val="00B66085"/>
    <w:rsid w:val="00B6644A"/>
    <w:rsid w:val="00B66632"/>
    <w:rsid w:val="00B7057A"/>
    <w:rsid w:val="00B70828"/>
    <w:rsid w:val="00B712B5"/>
    <w:rsid w:val="00B7142C"/>
    <w:rsid w:val="00B7329A"/>
    <w:rsid w:val="00B73ABD"/>
    <w:rsid w:val="00B73B9E"/>
    <w:rsid w:val="00B73CA1"/>
    <w:rsid w:val="00B73DCA"/>
    <w:rsid w:val="00B73F36"/>
    <w:rsid w:val="00B73FB7"/>
    <w:rsid w:val="00B748D9"/>
    <w:rsid w:val="00B75062"/>
    <w:rsid w:val="00B750E9"/>
    <w:rsid w:val="00B75792"/>
    <w:rsid w:val="00B75E9F"/>
    <w:rsid w:val="00B77818"/>
    <w:rsid w:val="00B81350"/>
    <w:rsid w:val="00B82FD7"/>
    <w:rsid w:val="00B83340"/>
    <w:rsid w:val="00B84601"/>
    <w:rsid w:val="00B84606"/>
    <w:rsid w:val="00B84A7B"/>
    <w:rsid w:val="00B84F94"/>
    <w:rsid w:val="00B85214"/>
    <w:rsid w:val="00B85223"/>
    <w:rsid w:val="00B858B9"/>
    <w:rsid w:val="00B873FE"/>
    <w:rsid w:val="00B87614"/>
    <w:rsid w:val="00B909F2"/>
    <w:rsid w:val="00B90A12"/>
    <w:rsid w:val="00B90CF6"/>
    <w:rsid w:val="00B9175F"/>
    <w:rsid w:val="00B91C4E"/>
    <w:rsid w:val="00B91C7B"/>
    <w:rsid w:val="00B92AAE"/>
    <w:rsid w:val="00B92B04"/>
    <w:rsid w:val="00B92B11"/>
    <w:rsid w:val="00B93484"/>
    <w:rsid w:val="00B93720"/>
    <w:rsid w:val="00B93B58"/>
    <w:rsid w:val="00B93E75"/>
    <w:rsid w:val="00B94375"/>
    <w:rsid w:val="00B94618"/>
    <w:rsid w:val="00B94675"/>
    <w:rsid w:val="00B94E1F"/>
    <w:rsid w:val="00B9526E"/>
    <w:rsid w:val="00B95938"/>
    <w:rsid w:val="00B964EE"/>
    <w:rsid w:val="00B96A9D"/>
    <w:rsid w:val="00B96F29"/>
    <w:rsid w:val="00B97147"/>
    <w:rsid w:val="00B97460"/>
    <w:rsid w:val="00B97884"/>
    <w:rsid w:val="00BA0C76"/>
    <w:rsid w:val="00BA1AEA"/>
    <w:rsid w:val="00BA1D91"/>
    <w:rsid w:val="00BA2522"/>
    <w:rsid w:val="00BA2E33"/>
    <w:rsid w:val="00BA35BF"/>
    <w:rsid w:val="00BA368B"/>
    <w:rsid w:val="00BA570C"/>
    <w:rsid w:val="00BA57BC"/>
    <w:rsid w:val="00BA5A99"/>
    <w:rsid w:val="00BA627D"/>
    <w:rsid w:val="00BA62DF"/>
    <w:rsid w:val="00BA6C74"/>
    <w:rsid w:val="00BA757A"/>
    <w:rsid w:val="00BA75F5"/>
    <w:rsid w:val="00BA76A9"/>
    <w:rsid w:val="00BA77BD"/>
    <w:rsid w:val="00BB023D"/>
    <w:rsid w:val="00BB1129"/>
    <w:rsid w:val="00BB1448"/>
    <w:rsid w:val="00BB162D"/>
    <w:rsid w:val="00BB1809"/>
    <w:rsid w:val="00BB3393"/>
    <w:rsid w:val="00BB39EF"/>
    <w:rsid w:val="00BB5015"/>
    <w:rsid w:val="00BB5136"/>
    <w:rsid w:val="00BB5213"/>
    <w:rsid w:val="00BB572D"/>
    <w:rsid w:val="00BB6D94"/>
    <w:rsid w:val="00BB7697"/>
    <w:rsid w:val="00BC02E3"/>
    <w:rsid w:val="00BC080F"/>
    <w:rsid w:val="00BC2073"/>
    <w:rsid w:val="00BC3BB9"/>
    <w:rsid w:val="00BC3D72"/>
    <w:rsid w:val="00BC3FDD"/>
    <w:rsid w:val="00BC5404"/>
    <w:rsid w:val="00BC55C4"/>
    <w:rsid w:val="00BC5D90"/>
    <w:rsid w:val="00BC5DD9"/>
    <w:rsid w:val="00BC602B"/>
    <w:rsid w:val="00BC6168"/>
    <w:rsid w:val="00BC6456"/>
    <w:rsid w:val="00BC721F"/>
    <w:rsid w:val="00BC7F4B"/>
    <w:rsid w:val="00BD0621"/>
    <w:rsid w:val="00BD06E6"/>
    <w:rsid w:val="00BD0ECE"/>
    <w:rsid w:val="00BD149E"/>
    <w:rsid w:val="00BD190B"/>
    <w:rsid w:val="00BD2577"/>
    <w:rsid w:val="00BD25DD"/>
    <w:rsid w:val="00BD2855"/>
    <w:rsid w:val="00BD28CB"/>
    <w:rsid w:val="00BD3FE1"/>
    <w:rsid w:val="00BD4465"/>
    <w:rsid w:val="00BD461A"/>
    <w:rsid w:val="00BD4D1B"/>
    <w:rsid w:val="00BD56E3"/>
    <w:rsid w:val="00BD5855"/>
    <w:rsid w:val="00BD603D"/>
    <w:rsid w:val="00BD6E39"/>
    <w:rsid w:val="00BD703E"/>
    <w:rsid w:val="00BD7644"/>
    <w:rsid w:val="00BE0A55"/>
    <w:rsid w:val="00BE17CD"/>
    <w:rsid w:val="00BE2987"/>
    <w:rsid w:val="00BE2E14"/>
    <w:rsid w:val="00BE3428"/>
    <w:rsid w:val="00BE4144"/>
    <w:rsid w:val="00BE41EA"/>
    <w:rsid w:val="00BE5981"/>
    <w:rsid w:val="00BE61C0"/>
    <w:rsid w:val="00BE6F6E"/>
    <w:rsid w:val="00BE70E1"/>
    <w:rsid w:val="00BE7782"/>
    <w:rsid w:val="00BE7BBF"/>
    <w:rsid w:val="00BE7CA5"/>
    <w:rsid w:val="00BF025B"/>
    <w:rsid w:val="00BF0398"/>
    <w:rsid w:val="00BF0814"/>
    <w:rsid w:val="00BF13AF"/>
    <w:rsid w:val="00BF2506"/>
    <w:rsid w:val="00BF3359"/>
    <w:rsid w:val="00BF3A08"/>
    <w:rsid w:val="00BF5380"/>
    <w:rsid w:val="00BF5EE2"/>
    <w:rsid w:val="00BF6C4C"/>
    <w:rsid w:val="00BF7BAB"/>
    <w:rsid w:val="00BF7BBF"/>
    <w:rsid w:val="00C0013B"/>
    <w:rsid w:val="00C001C3"/>
    <w:rsid w:val="00C00276"/>
    <w:rsid w:val="00C002A4"/>
    <w:rsid w:val="00C00513"/>
    <w:rsid w:val="00C0083D"/>
    <w:rsid w:val="00C01A59"/>
    <w:rsid w:val="00C02B0D"/>
    <w:rsid w:val="00C03510"/>
    <w:rsid w:val="00C037AD"/>
    <w:rsid w:val="00C03937"/>
    <w:rsid w:val="00C03C52"/>
    <w:rsid w:val="00C03C67"/>
    <w:rsid w:val="00C03CE8"/>
    <w:rsid w:val="00C0442D"/>
    <w:rsid w:val="00C04A2F"/>
    <w:rsid w:val="00C04D48"/>
    <w:rsid w:val="00C05E21"/>
    <w:rsid w:val="00C05F42"/>
    <w:rsid w:val="00C10CE2"/>
    <w:rsid w:val="00C11150"/>
    <w:rsid w:val="00C112D7"/>
    <w:rsid w:val="00C11975"/>
    <w:rsid w:val="00C12221"/>
    <w:rsid w:val="00C12743"/>
    <w:rsid w:val="00C12D50"/>
    <w:rsid w:val="00C13653"/>
    <w:rsid w:val="00C14DAB"/>
    <w:rsid w:val="00C15272"/>
    <w:rsid w:val="00C1617E"/>
    <w:rsid w:val="00C16552"/>
    <w:rsid w:val="00C179EB"/>
    <w:rsid w:val="00C17EA0"/>
    <w:rsid w:val="00C2004E"/>
    <w:rsid w:val="00C200F2"/>
    <w:rsid w:val="00C20805"/>
    <w:rsid w:val="00C21225"/>
    <w:rsid w:val="00C21742"/>
    <w:rsid w:val="00C21844"/>
    <w:rsid w:val="00C241E1"/>
    <w:rsid w:val="00C24C38"/>
    <w:rsid w:val="00C24CB0"/>
    <w:rsid w:val="00C27535"/>
    <w:rsid w:val="00C2759D"/>
    <w:rsid w:val="00C3008E"/>
    <w:rsid w:val="00C31427"/>
    <w:rsid w:val="00C31D9E"/>
    <w:rsid w:val="00C31E40"/>
    <w:rsid w:val="00C32236"/>
    <w:rsid w:val="00C332E6"/>
    <w:rsid w:val="00C33836"/>
    <w:rsid w:val="00C33974"/>
    <w:rsid w:val="00C33E5E"/>
    <w:rsid w:val="00C34A43"/>
    <w:rsid w:val="00C34D24"/>
    <w:rsid w:val="00C35347"/>
    <w:rsid w:val="00C35964"/>
    <w:rsid w:val="00C36237"/>
    <w:rsid w:val="00C3629A"/>
    <w:rsid w:val="00C36C2A"/>
    <w:rsid w:val="00C36D05"/>
    <w:rsid w:val="00C36DF2"/>
    <w:rsid w:val="00C37833"/>
    <w:rsid w:val="00C379A6"/>
    <w:rsid w:val="00C379FF"/>
    <w:rsid w:val="00C40870"/>
    <w:rsid w:val="00C41731"/>
    <w:rsid w:val="00C41B78"/>
    <w:rsid w:val="00C427AB"/>
    <w:rsid w:val="00C42AA3"/>
    <w:rsid w:val="00C436D7"/>
    <w:rsid w:val="00C4569D"/>
    <w:rsid w:val="00C4574C"/>
    <w:rsid w:val="00C457E5"/>
    <w:rsid w:val="00C45A33"/>
    <w:rsid w:val="00C45A4D"/>
    <w:rsid w:val="00C45EC5"/>
    <w:rsid w:val="00C4603F"/>
    <w:rsid w:val="00C46682"/>
    <w:rsid w:val="00C469E1"/>
    <w:rsid w:val="00C4785D"/>
    <w:rsid w:val="00C47A6E"/>
    <w:rsid w:val="00C47C0D"/>
    <w:rsid w:val="00C47D02"/>
    <w:rsid w:val="00C50432"/>
    <w:rsid w:val="00C52145"/>
    <w:rsid w:val="00C524A6"/>
    <w:rsid w:val="00C52C05"/>
    <w:rsid w:val="00C52E30"/>
    <w:rsid w:val="00C530D0"/>
    <w:rsid w:val="00C534FE"/>
    <w:rsid w:val="00C53534"/>
    <w:rsid w:val="00C54A2E"/>
    <w:rsid w:val="00C54F70"/>
    <w:rsid w:val="00C55089"/>
    <w:rsid w:val="00C55277"/>
    <w:rsid w:val="00C556E6"/>
    <w:rsid w:val="00C55A40"/>
    <w:rsid w:val="00C5617A"/>
    <w:rsid w:val="00C564D4"/>
    <w:rsid w:val="00C5788D"/>
    <w:rsid w:val="00C5789F"/>
    <w:rsid w:val="00C60FE3"/>
    <w:rsid w:val="00C612E3"/>
    <w:rsid w:val="00C6145E"/>
    <w:rsid w:val="00C6171A"/>
    <w:rsid w:val="00C62048"/>
    <w:rsid w:val="00C62A78"/>
    <w:rsid w:val="00C62D68"/>
    <w:rsid w:val="00C62FDC"/>
    <w:rsid w:val="00C638AB"/>
    <w:rsid w:val="00C63A23"/>
    <w:rsid w:val="00C656CD"/>
    <w:rsid w:val="00C65D87"/>
    <w:rsid w:val="00C66616"/>
    <w:rsid w:val="00C669E4"/>
    <w:rsid w:val="00C66EDE"/>
    <w:rsid w:val="00C70345"/>
    <w:rsid w:val="00C70E1F"/>
    <w:rsid w:val="00C7185F"/>
    <w:rsid w:val="00C71EC4"/>
    <w:rsid w:val="00C72EE8"/>
    <w:rsid w:val="00C73093"/>
    <w:rsid w:val="00C7338C"/>
    <w:rsid w:val="00C7390F"/>
    <w:rsid w:val="00C74AA7"/>
    <w:rsid w:val="00C74D49"/>
    <w:rsid w:val="00C75A03"/>
    <w:rsid w:val="00C75B20"/>
    <w:rsid w:val="00C76754"/>
    <w:rsid w:val="00C76B8E"/>
    <w:rsid w:val="00C76FED"/>
    <w:rsid w:val="00C77710"/>
    <w:rsid w:val="00C801D7"/>
    <w:rsid w:val="00C80E22"/>
    <w:rsid w:val="00C8108B"/>
    <w:rsid w:val="00C81483"/>
    <w:rsid w:val="00C8186C"/>
    <w:rsid w:val="00C81B9D"/>
    <w:rsid w:val="00C82660"/>
    <w:rsid w:val="00C82B3B"/>
    <w:rsid w:val="00C83D12"/>
    <w:rsid w:val="00C8491A"/>
    <w:rsid w:val="00C8511E"/>
    <w:rsid w:val="00C8597F"/>
    <w:rsid w:val="00C859C1"/>
    <w:rsid w:val="00C85D98"/>
    <w:rsid w:val="00C86B16"/>
    <w:rsid w:val="00C86E45"/>
    <w:rsid w:val="00C86F09"/>
    <w:rsid w:val="00C86FF6"/>
    <w:rsid w:val="00C870AB"/>
    <w:rsid w:val="00C9047E"/>
    <w:rsid w:val="00C90E99"/>
    <w:rsid w:val="00C9103B"/>
    <w:rsid w:val="00C91385"/>
    <w:rsid w:val="00C917D0"/>
    <w:rsid w:val="00C91913"/>
    <w:rsid w:val="00C919DA"/>
    <w:rsid w:val="00C91DAA"/>
    <w:rsid w:val="00C925F8"/>
    <w:rsid w:val="00C9262F"/>
    <w:rsid w:val="00C92B82"/>
    <w:rsid w:val="00C9502B"/>
    <w:rsid w:val="00C9526E"/>
    <w:rsid w:val="00C95326"/>
    <w:rsid w:val="00C95526"/>
    <w:rsid w:val="00C95C7D"/>
    <w:rsid w:val="00C95F98"/>
    <w:rsid w:val="00C96024"/>
    <w:rsid w:val="00C9691C"/>
    <w:rsid w:val="00C971A2"/>
    <w:rsid w:val="00C97995"/>
    <w:rsid w:val="00CA05D2"/>
    <w:rsid w:val="00CA08D9"/>
    <w:rsid w:val="00CA0A3B"/>
    <w:rsid w:val="00CA0A47"/>
    <w:rsid w:val="00CA0CA3"/>
    <w:rsid w:val="00CA2166"/>
    <w:rsid w:val="00CA27EE"/>
    <w:rsid w:val="00CA33F6"/>
    <w:rsid w:val="00CA4A78"/>
    <w:rsid w:val="00CA4F56"/>
    <w:rsid w:val="00CA6687"/>
    <w:rsid w:val="00CA68A3"/>
    <w:rsid w:val="00CA6E86"/>
    <w:rsid w:val="00CA741A"/>
    <w:rsid w:val="00CA7ACD"/>
    <w:rsid w:val="00CB1094"/>
    <w:rsid w:val="00CB110D"/>
    <w:rsid w:val="00CB183B"/>
    <w:rsid w:val="00CB1ACC"/>
    <w:rsid w:val="00CB1D7D"/>
    <w:rsid w:val="00CB1E21"/>
    <w:rsid w:val="00CB21B3"/>
    <w:rsid w:val="00CB2687"/>
    <w:rsid w:val="00CB2850"/>
    <w:rsid w:val="00CB2D64"/>
    <w:rsid w:val="00CB35C4"/>
    <w:rsid w:val="00CB3E42"/>
    <w:rsid w:val="00CB43EA"/>
    <w:rsid w:val="00CB58CD"/>
    <w:rsid w:val="00CB5BB5"/>
    <w:rsid w:val="00CB683D"/>
    <w:rsid w:val="00CB756C"/>
    <w:rsid w:val="00CB7A9E"/>
    <w:rsid w:val="00CC1046"/>
    <w:rsid w:val="00CC2484"/>
    <w:rsid w:val="00CC30E5"/>
    <w:rsid w:val="00CC498D"/>
    <w:rsid w:val="00CC56DE"/>
    <w:rsid w:val="00CC67A3"/>
    <w:rsid w:val="00CC6CB7"/>
    <w:rsid w:val="00CC6DB9"/>
    <w:rsid w:val="00CD039B"/>
    <w:rsid w:val="00CD0AA7"/>
    <w:rsid w:val="00CD1523"/>
    <w:rsid w:val="00CD17E9"/>
    <w:rsid w:val="00CD1BA1"/>
    <w:rsid w:val="00CD1C38"/>
    <w:rsid w:val="00CD20D3"/>
    <w:rsid w:val="00CD2E67"/>
    <w:rsid w:val="00CD2F48"/>
    <w:rsid w:val="00CD32E2"/>
    <w:rsid w:val="00CD342C"/>
    <w:rsid w:val="00CD370B"/>
    <w:rsid w:val="00CD3B58"/>
    <w:rsid w:val="00CD3D59"/>
    <w:rsid w:val="00CD3DEC"/>
    <w:rsid w:val="00CD6AD4"/>
    <w:rsid w:val="00CD6ECD"/>
    <w:rsid w:val="00CD7017"/>
    <w:rsid w:val="00CD7597"/>
    <w:rsid w:val="00CD768E"/>
    <w:rsid w:val="00CE18C7"/>
    <w:rsid w:val="00CE2684"/>
    <w:rsid w:val="00CE2A9E"/>
    <w:rsid w:val="00CE2CDA"/>
    <w:rsid w:val="00CE3817"/>
    <w:rsid w:val="00CE40A2"/>
    <w:rsid w:val="00CE4693"/>
    <w:rsid w:val="00CE5ACA"/>
    <w:rsid w:val="00CE5F64"/>
    <w:rsid w:val="00CE75D0"/>
    <w:rsid w:val="00CF126D"/>
    <w:rsid w:val="00CF14AD"/>
    <w:rsid w:val="00CF14F8"/>
    <w:rsid w:val="00CF19E0"/>
    <w:rsid w:val="00CF1D43"/>
    <w:rsid w:val="00CF1F7D"/>
    <w:rsid w:val="00CF24B7"/>
    <w:rsid w:val="00CF2654"/>
    <w:rsid w:val="00CF2911"/>
    <w:rsid w:val="00CF2ACA"/>
    <w:rsid w:val="00CF2EA6"/>
    <w:rsid w:val="00CF350D"/>
    <w:rsid w:val="00CF38C2"/>
    <w:rsid w:val="00CF3D0D"/>
    <w:rsid w:val="00CF3E6C"/>
    <w:rsid w:val="00CF4A8A"/>
    <w:rsid w:val="00CF4AD8"/>
    <w:rsid w:val="00CF579D"/>
    <w:rsid w:val="00CF5A47"/>
    <w:rsid w:val="00CF6691"/>
    <w:rsid w:val="00CF6774"/>
    <w:rsid w:val="00CF6ED1"/>
    <w:rsid w:val="00CF7055"/>
    <w:rsid w:val="00CF7A8E"/>
    <w:rsid w:val="00D001E2"/>
    <w:rsid w:val="00D0090B"/>
    <w:rsid w:val="00D00E8B"/>
    <w:rsid w:val="00D00FF6"/>
    <w:rsid w:val="00D01783"/>
    <w:rsid w:val="00D01F9E"/>
    <w:rsid w:val="00D02C0B"/>
    <w:rsid w:val="00D02C3A"/>
    <w:rsid w:val="00D02C81"/>
    <w:rsid w:val="00D03387"/>
    <w:rsid w:val="00D045D9"/>
    <w:rsid w:val="00D0482F"/>
    <w:rsid w:val="00D053D7"/>
    <w:rsid w:val="00D056ED"/>
    <w:rsid w:val="00D05992"/>
    <w:rsid w:val="00D05C4E"/>
    <w:rsid w:val="00D05DA2"/>
    <w:rsid w:val="00D06439"/>
    <w:rsid w:val="00D078AF"/>
    <w:rsid w:val="00D07A89"/>
    <w:rsid w:val="00D07ADD"/>
    <w:rsid w:val="00D07AFC"/>
    <w:rsid w:val="00D07CE5"/>
    <w:rsid w:val="00D106A8"/>
    <w:rsid w:val="00D111B8"/>
    <w:rsid w:val="00D116AA"/>
    <w:rsid w:val="00D11A7D"/>
    <w:rsid w:val="00D131D2"/>
    <w:rsid w:val="00D13709"/>
    <w:rsid w:val="00D13718"/>
    <w:rsid w:val="00D13EF3"/>
    <w:rsid w:val="00D14AF0"/>
    <w:rsid w:val="00D14E7D"/>
    <w:rsid w:val="00D1517F"/>
    <w:rsid w:val="00D15187"/>
    <w:rsid w:val="00D15667"/>
    <w:rsid w:val="00D165A7"/>
    <w:rsid w:val="00D16747"/>
    <w:rsid w:val="00D17F8B"/>
    <w:rsid w:val="00D20389"/>
    <w:rsid w:val="00D2053B"/>
    <w:rsid w:val="00D20D1D"/>
    <w:rsid w:val="00D2285B"/>
    <w:rsid w:val="00D22A8B"/>
    <w:rsid w:val="00D23614"/>
    <w:rsid w:val="00D238A0"/>
    <w:rsid w:val="00D2405C"/>
    <w:rsid w:val="00D25A00"/>
    <w:rsid w:val="00D269D9"/>
    <w:rsid w:val="00D26A14"/>
    <w:rsid w:val="00D26B01"/>
    <w:rsid w:val="00D26C11"/>
    <w:rsid w:val="00D27019"/>
    <w:rsid w:val="00D27BD2"/>
    <w:rsid w:val="00D30149"/>
    <w:rsid w:val="00D31477"/>
    <w:rsid w:val="00D31CFE"/>
    <w:rsid w:val="00D3261A"/>
    <w:rsid w:val="00D32976"/>
    <w:rsid w:val="00D32CC3"/>
    <w:rsid w:val="00D33726"/>
    <w:rsid w:val="00D340DE"/>
    <w:rsid w:val="00D34A47"/>
    <w:rsid w:val="00D34F02"/>
    <w:rsid w:val="00D35051"/>
    <w:rsid w:val="00D36B95"/>
    <w:rsid w:val="00D37205"/>
    <w:rsid w:val="00D37D24"/>
    <w:rsid w:val="00D37ECE"/>
    <w:rsid w:val="00D40136"/>
    <w:rsid w:val="00D40C5B"/>
    <w:rsid w:val="00D41169"/>
    <w:rsid w:val="00D4172F"/>
    <w:rsid w:val="00D427E9"/>
    <w:rsid w:val="00D42C6D"/>
    <w:rsid w:val="00D434FE"/>
    <w:rsid w:val="00D435C8"/>
    <w:rsid w:val="00D43C01"/>
    <w:rsid w:val="00D44AD8"/>
    <w:rsid w:val="00D44DB3"/>
    <w:rsid w:val="00D46022"/>
    <w:rsid w:val="00D465B5"/>
    <w:rsid w:val="00D469C2"/>
    <w:rsid w:val="00D5093D"/>
    <w:rsid w:val="00D50A8C"/>
    <w:rsid w:val="00D51BC0"/>
    <w:rsid w:val="00D528BB"/>
    <w:rsid w:val="00D52EA4"/>
    <w:rsid w:val="00D53047"/>
    <w:rsid w:val="00D53269"/>
    <w:rsid w:val="00D532C1"/>
    <w:rsid w:val="00D538C6"/>
    <w:rsid w:val="00D53BAC"/>
    <w:rsid w:val="00D54E08"/>
    <w:rsid w:val="00D55E9E"/>
    <w:rsid w:val="00D55FAA"/>
    <w:rsid w:val="00D56C96"/>
    <w:rsid w:val="00D602DD"/>
    <w:rsid w:val="00D605D4"/>
    <w:rsid w:val="00D60A18"/>
    <w:rsid w:val="00D60D92"/>
    <w:rsid w:val="00D60E3B"/>
    <w:rsid w:val="00D61192"/>
    <w:rsid w:val="00D61297"/>
    <w:rsid w:val="00D6130C"/>
    <w:rsid w:val="00D618AD"/>
    <w:rsid w:val="00D61FA8"/>
    <w:rsid w:val="00D62A65"/>
    <w:rsid w:val="00D63077"/>
    <w:rsid w:val="00D6493A"/>
    <w:rsid w:val="00D64E21"/>
    <w:rsid w:val="00D65B19"/>
    <w:rsid w:val="00D6724C"/>
    <w:rsid w:val="00D6734F"/>
    <w:rsid w:val="00D67593"/>
    <w:rsid w:val="00D67D74"/>
    <w:rsid w:val="00D70085"/>
    <w:rsid w:val="00D700F7"/>
    <w:rsid w:val="00D7130D"/>
    <w:rsid w:val="00D714B7"/>
    <w:rsid w:val="00D71E08"/>
    <w:rsid w:val="00D72499"/>
    <w:rsid w:val="00D72A33"/>
    <w:rsid w:val="00D72ADF"/>
    <w:rsid w:val="00D72BCB"/>
    <w:rsid w:val="00D72F84"/>
    <w:rsid w:val="00D735B1"/>
    <w:rsid w:val="00D73B8C"/>
    <w:rsid w:val="00D7401A"/>
    <w:rsid w:val="00D74135"/>
    <w:rsid w:val="00D747FD"/>
    <w:rsid w:val="00D75076"/>
    <w:rsid w:val="00D7523F"/>
    <w:rsid w:val="00D75429"/>
    <w:rsid w:val="00D75A01"/>
    <w:rsid w:val="00D75C46"/>
    <w:rsid w:val="00D75F2F"/>
    <w:rsid w:val="00D76100"/>
    <w:rsid w:val="00D768A4"/>
    <w:rsid w:val="00D8075F"/>
    <w:rsid w:val="00D80FB0"/>
    <w:rsid w:val="00D81483"/>
    <w:rsid w:val="00D81BE0"/>
    <w:rsid w:val="00D81C51"/>
    <w:rsid w:val="00D82768"/>
    <w:rsid w:val="00D82A57"/>
    <w:rsid w:val="00D83003"/>
    <w:rsid w:val="00D83D87"/>
    <w:rsid w:val="00D8477C"/>
    <w:rsid w:val="00D84ECA"/>
    <w:rsid w:val="00D85A87"/>
    <w:rsid w:val="00D85AD7"/>
    <w:rsid w:val="00D86999"/>
    <w:rsid w:val="00D86E16"/>
    <w:rsid w:val="00D90690"/>
    <w:rsid w:val="00D90A4E"/>
    <w:rsid w:val="00D90C8D"/>
    <w:rsid w:val="00D911AE"/>
    <w:rsid w:val="00D91672"/>
    <w:rsid w:val="00D91704"/>
    <w:rsid w:val="00D92910"/>
    <w:rsid w:val="00D92EF7"/>
    <w:rsid w:val="00D932FF"/>
    <w:rsid w:val="00D937FC"/>
    <w:rsid w:val="00D94171"/>
    <w:rsid w:val="00D94E7D"/>
    <w:rsid w:val="00D955EB"/>
    <w:rsid w:val="00D95A61"/>
    <w:rsid w:val="00D95E66"/>
    <w:rsid w:val="00D95F43"/>
    <w:rsid w:val="00D96240"/>
    <w:rsid w:val="00D963BB"/>
    <w:rsid w:val="00D971A4"/>
    <w:rsid w:val="00DA0744"/>
    <w:rsid w:val="00DA0DA2"/>
    <w:rsid w:val="00DA0E6A"/>
    <w:rsid w:val="00DA111B"/>
    <w:rsid w:val="00DA1328"/>
    <w:rsid w:val="00DA15B5"/>
    <w:rsid w:val="00DA16B9"/>
    <w:rsid w:val="00DA2C43"/>
    <w:rsid w:val="00DA3523"/>
    <w:rsid w:val="00DA3E36"/>
    <w:rsid w:val="00DA40F1"/>
    <w:rsid w:val="00DA4324"/>
    <w:rsid w:val="00DA4993"/>
    <w:rsid w:val="00DA50F3"/>
    <w:rsid w:val="00DA54E9"/>
    <w:rsid w:val="00DA67C2"/>
    <w:rsid w:val="00DA6908"/>
    <w:rsid w:val="00DA705F"/>
    <w:rsid w:val="00DA76D0"/>
    <w:rsid w:val="00DA7B99"/>
    <w:rsid w:val="00DA7BB3"/>
    <w:rsid w:val="00DB017E"/>
    <w:rsid w:val="00DB0239"/>
    <w:rsid w:val="00DB0716"/>
    <w:rsid w:val="00DB0A30"/>
    <w:rsid w:val="00DB0E12"/>
    <w:rsid w:val="00DB1603"/>
    <w:rsid w:val="00DB202D"/>
    <w:rsid w:val="00DB29F3"/>
    <w:rsid w:val="00DB30E0"/>
    <w:rsid w:val="00DB340D"/>
    <w:rsid w:val="00DB43B8"/>
    <w:rsid w:val="00DB4723"/>
    <w:rsid w:val="00DB4B8B"/>
    <w:rsid w:val="00DB4C61"/>
    <w:rsid w:val="00DB5BB2"/>
    <w:rsid w:val="00DB6452"/>
    <w:rsid w:val="00DB68AA"/>
    <w:rsid w:val="00DB7ED1"/>
    <w:rsid w:val="00DB7F94"/>
    <w:rsid w:val="00DC0974"/>
    <w:rsid w:val="00DC102D"/>
    <w:rsid w:val="00DC121A"/>
    <w:rsid w:val="00DC1776"/>
    <w:rsid w:val="00DC1A5B"/>
    <w:rsid w:val="00DC2512"/>
    <w:rsid w:val="00DC2BDB"/>
    <w:rsid w:val="00DC392E"/>
    <w:rsid w:val="00DC3A0D"/>
    <w:rsid w:val="00DC3E8A"/>
    <w:rsid w:val="00DC591E"/>
    <w:rsid w:val="00DC5AD1"/>
    <w:rsid w:val="00DC62CA"/>
    <w:rsid w:val="00DC674B"/>
    <w:rsid w:val="00DC747B"/>
    <w:rsid w:val="00DD077E"/>
    <w:rsid w:val="00DD0A5F"/>
    <w:rsid w:val="00DD0CBB"/>
    <w:rsid w:val="00DD1556"/>
    <w:rsid w:val="00DD1787"/>
    <w:rsid w:val="00DD319F"/>
    <w:rsid w:val="00DD3372"/>
    <w:rsid w:val="00DD3A99"/>
    <w:rsid w:val="00DD5390"/>
    <w:rsid w:val="00DD6031"/>
    <w:rsid w:val="00DD7237"/>
    <w:rsid w:val="00DD73C0"/>
    <w:rsid w:val="00DE08CD"/>
    <w:rsid w:val="00DE0B2E"/>
    <w:rsid w:val="00DE2096"/>
    <w:rsid w:val="00DE2608"/>
    <w:rsid w:val="00DE2B39"/>
    <w:rsid w:val="00DE2C69"/>
    <w:rsid w:val="00DE2E08"/>
    <w:rsid w:val="00DE3429"/>
    <w:rsid w:val="00DE3C33"/>
    <w:rsid w:val="00DE4D8B"/>
    <w:rsid w:val="00DE4F55"/>
    <w:rsid w:val="00DE57C6"/>
    <w:rsid w:val="00DE6337"/>
    <w:rsid w:val="00DE71EB"/>
    <w:rsid w:val="00DF018B"/>
    <w:rsid w:val="00DF0E44"/>
    <w:rsid w:val="00DF10C4"/>
    <w:rsid w:val="00DF1B98"/>
    <w:rsid w:val="00DF1F6F"/>
    <w:rsid w:val="00DF2228"/>
    <w:rsid w:val="00DF3764"/>
    <w:rsid w:val="00DF3C9E"/>
    <w:rsid w:val="00DF4CD5"/>
    <w:rsid w:val="00DF4CF3"/>
    <w:rsid w:val="00DF4D3F"/>
    <w:rsid w:val="00DF55F9"/>
    <w:rsid w:val="00DF59E9"/>
    <w:rsid w:val="00DF6475"/>
    <w:rsid w:val="00DF798A"/>
    <w:rsid w:val="00E0075A"/>
    <w:rsid w:val="00E018D0"/>
    <w:rsid w:val="00E01E9A"/>
    <w:rsid w:val="00E026B9"/>
    <w:rsid w:val="00E028A2"/>
    <w:rsid w:val="00E02C1C"/>
    <w:rsid w:val="00E02DDD"/>
    <w:rsid w:val="00E037AF"/>
    <w:rsid w:val="00E03ABC"/>
    <w:rsid w:val="00E0446D"/>
    <w:rsid w:val="00E04A8C"/>
    <w:rsid w:val="00E04E15"/>
    <w:rsid w:val="00E05A14"/>
    <w:rsid w:val="00E061B3"/>
    <w:rsid w:val="00E066A1"/>
    <w:rsid w:val="00E06BC6"/>
    <w:rsid w:val="00E07772"/>
    <w:rsid w:val="00E07CBA"/>
    <w:rsid w:val="00E10E64"/>
    <w:rsid w:val="00E11122"/>
    <w:rsid w:val="00E120DE"/>
    <w:rsid w:val="00E12341"/>
    <w:rsid w:val="00E124A2"/>
    <w:rsid w:val="00E12BD2"/>
    <w:rsid w:val="00E12D60"/>
    <w:rsid w:val="00E13384"/>
    <w:rsid w:val="00E135A7"/>
    <w:rsid w:val="00E13C87"/>
    <w:rsid w:val="00E14119"/>
    <w:rsid w:val="00E14531"/>
    <w:rsid w:val="00E153F4"/>
    <w:rsid w:val="00E15ADA"/>
    <w:rsid w:val="00E15CDE"/>
    <w:rsid w:val="00E15CE5"/>
    <w:rsid w:val="00E15E9A"/>
    <w:rsid w:val="00E15FD3"/>
    <w:rsid w:val="00E16796"/>
    <w:rsid w:val="00E16ED2"/>
    <w:rsid w:val="00E16F74"/>
    <w:rsid w:val="00E20F7B"/>
    <w:rsid w:val="00E21BD8"/>
    <w:rsid w:val="00E21C62"/>
    <w:rsid w:val="00E23F2E"/>
    <w:rsid w:val="00E23F81"/>
    <w:rsid w:val="00E245EB"/>
    <w:rsid w:val="00E24C2D"/>
    <w:rsid w:val="00E24D16"/>
    <w:rsid w:val="00E252D7"/>
    <w:rsid w:val="00E25C78"/>
    <w:rsid w:val="00E25DEF"/>
    <w:rsid w:val="00E25FCA"/>
    <w:rsid w:val="00E271F6"/>
    <w:rsid w:val="00E27395"/>
    <w:rsid w:val="00E27FEA"/>
    <w:rsid w:val="00E30A30"/>
    <w:rsid w:val="00E30EA2"/>
    <w:rsid w:val="00E31778"/>
    <w:rsid w:val="00E318D1"/>
    <w:rsid w:val="00E32476"/>
    <w:rsid w:val="00E325B5"/>
    <w:rsid w:val="00E3267A"/>
    <w:rsid w:val="00E32689"/>
    <w:rsid w:val="00E32A0B"/>
    <w:rsid w:val="00E32FB0"/>
    <w:rsid w:val="00E3379C"/>
    <w:rsid w:val="00E33DE7"/>
    <w:rsid w:val="00E34BB8"/>
    <w:rsid w:val="00E34FD0"/>
    <w:rsid w:val="00E352A3"/>
    <w:rsid w:val="00E35507"/>
    <w:rsid w:val="00E35A1B"/>
    <w:rsid w:val="00E35BF0"/>
    <w:rsid w:val="00E35C3E"/>
    <w:rsid w:val="00E36230"/>
    <w:rsid w:val="00E362C3"/>
    <w:rsid w:val="00E37022"/>
    <w:rsid w:val="00E3738F"/>
    <w:rsid w:val="00E40073"/>
    <w:rsid w:val="00E40B3D"/>
    <w:rsid w:val="00E417CC"/>
    <w:rsid w:val="00E41F19"/>
    <w:rsid w:val="00E4308C"/>
    <w:rsid w:val="00E43C7F"/>
    <w:rsid w:val="00E43EE9"/>
    <w:rsid w:val="00E445F3"/>
    <w:rsid w:val="00E450B8"/>
    <w:rsid w:val="00E457DA"/>
    <w:rsid w:val="00E46476"/>
    <w:rsid w:val="00E46DF4"/>
    <w:rsid w:val="00E4704A"/>
    <w:rsid w:val="00E47B71"/>
    <w:rsid w:val="00E47E56"/>
    <w:rsid w:val="00E47E5A"/>
    <w:rsid w:val="00E50E68"/>
    <w:rsid w:val="00E511F4"/>
    <w:rsid w:val="00E51413"/>
    <w:rsid w:val="00E51931"/>
    <w:rsid w:val="00E51BFB"/>
    <w:rsid w:val="00E52792"/>
    <w:rsid w:val="00E5338E"/>
    <w:rsid w:val="00E53961"/>
    <w:rsid w:val="00E53A1F"/>
    <w:rsid w:val="00E53C8C"/>
    <w:rsid w:val="00E54245"/>
    <w:rsid w:val="00E5428C"/>
    <w:rsid w:val="00E54D05"/>
    <w:rsid w:val="00E54E99"/>
    <w:rsid w:val="00E563D8"/>
    <w:rsid w:val="00E56C03"/>
    <w:rsid w:val="00E571F6"/>
    <w:rsid w:val="00E601CC"/>
    <w:rsid w:val="00E602A7"/>
    <w:rsid w:val="00E607FC"/>
    <w:rsid w:val="00E615C9"/>
    <w:rsid w:val="00E615D6"/>
    <w:rsid w:val="00E6225E"/>
    <w:rsid w:val="00E64449"/>
    <w:rsid w:val="00E653FE"/>
    <w:rsid w:val="00E655F0"/>
    <w:rsid w:val="00E6562B"/>
    <w:rsid w:val="00E65EC6"/>
    <w:rsid w:val="00E66948"/>
    <w:rsid w:val="00E66A5E"/>
    <w:rsid w:val="00E6724D"/>
    <w:rsid w:val="00E67B64"/>
    <w:rsid w:val="00E67C16"/>
    <w:rsid w:val="00E7031F"/>
    <w:rsid w:val="00E70BBF"/>
    <w:rsid w:val="00E71140"/>
    <w:rsid w:val="00E719AB"/>
    <w:rsid w:val="00E71C24"/>
    <w:rsid w:val="00E71CC7"/>
    <w:rsid w:val="00E73170"/>
    <w:rsid w:val="00E733E7"/>
    <w:rsid w:val="00E7409F"/>
    <w:rsid w:val="00E74C55"/>
    <w:rsid w:val="00E74C9C"/>
    <w:rsid w:val="00E757D7"/>
    <w:rsid w:val="00E75C43"/>
    <w:rsid w:val="00E77286"/>
    <w:rsid w:val="00E8019D"/>
    <w:rsid w:val="00E8069D"/>
    <w:rsid w:val="00E80751"/>
    <w:rsid w:val="00E80806"/>
    <w:rsid w:val="00E80B8D"/>
    <w:rsid w:val="00E80C01"/>
    <w:rsid w:val="00E80DC1"/>
    <w:rsid w:val="00E817B1"/>
    <w:rsid w:val="00E825BF"/>
    <w:rsid w:val="00E83922"/>
    <w:rsid w:val="00E83FD6"/>
    <w:rsid w:val="00E85945"/>
    <w:rsid w:val="00E860E5"/>
    <w:rsid w:val="00E8625F"/>
    <w:rsid w:val="00E86CF8"/>
    <w:rsid w:val="00E873E1"/>
    <w:rsid w:val="00E87517"/>
    <w:rsid w:val="00E8763D"/>
    <w:rsid w:val="00E903FD"/>
    <w:rsid w:val="00E90591"/>
    <w:rsid w:val="00E90615"/>
    <w:rsid w:val="00E91098"/>
    <w:rsid w:val="00E91297"/>
    <w:rsid w:val="00E91CCA"/>
    <w:rsid w:val="00E92AD0"/>
    <w:rsid w:val="00E92F16"/>
    <w:rsid w:val="00E93343"/>
    <w:rsid w:val="00E933A4"/>
    <w:rsid w:val="00E935EE"/>
    <w:rsid w:val="00E93914"/>
    <w:rsid w:val="00E93CDC"/>
    <w:rsid w:val="00E94102"/>
    <w:rsid w:val="00E9495F"/>
    <w:rsid w:val="00E9544D"/>
    <w:rsid w:val="00E957AA"/>
    <w:rsid w:val="00E95B32"/>
    <w:rsid w:val="00E965A6"/>
    <w:rsid w:val="00E96E72"/>
    <w:rsid w:val="00E97F6D"/>
    <w:rsid w:val="00EA0075"/>
    <w:rsid w:val="00EA0B4C"/>
    <w:rsid w:val="00EA1F2A"/>
    <w:rsid w:val="00EA2C69"/>
    <w:rsid w:val="00EA4106"/>
    <w:rsid w:val="00EA46B7"/>
    <w:rsid w:val="00EA5437"/>
    <w:rsid w:val="00EA5F21"/>
    <w:rsid w:val="00EA5FE5"/>
    <w:rsid w:val="00EA6669"/>
    <w:rsid w:val="00EA6FE1"/>
    <w:rsid w:val="00EA7A0A"/>
    <w:rsid w:val="00EB0CBC"/>
    <w:rsid w:val="00EB2317"/>
    <w:rsid w:val="00EB23E9"/>
    <w:rsid w:val="00EB2A70"/>
    <w:rsid w:val="00EB2C98"/>
    <w:rsid w:val="00EB3769"/>
    <w:rsid w:val="00EB3E4B"/>
    <w:rsid w:val="00EB4597"/>
    <w:rsid w:val="00EB4CED"/>
    <w:rsid w:val="00EB589C"/>
    <w:rsid w:val="00EB58EA"/>
    <w:rsid w:val="00EB606A"/>
    <w:rsid w:val="00EB6CA7"/>
    <w:rsid w:val="00EB6EF0"/>
    <w:rsid w:val="00EB7223"/>
    <w:rsid w:val="00EB7290"/>
    <w:rsid w:val="00EB7315"/>
    <w:rsid w:val="00EB7692"/>
    <w:rsid w:val="00EB78BB"/>
    <w:rsid w:val="00EC000B"/>
    <w:rsid w:val="00EC00E5"/>
    <w:rsid w:val="00EC0561"/>
    <w:rsid w:val="00EC1FDC"/>
    <w:rsid w:val="00EC2E56"/>
    <w:rsid w:val="00EC3A01"/>
    <w:rsid w:val="00EC3DAE"/>
    <w:rsid w:val="00EC491E"/>
    <w:rsid w:val="00EC595A"/>
    <w:rsid w:val="00EC595B"/>
    <w:rsid w:val="00EC7506"/>
    <w:rsid w:val="00EC791D"/>
    <w:rsid w:val="00ED038E"/>
    <w:rsid w:val="00ED0A3A"/>
    <w:rsid w:val="00ED0F63"/>
    <w:rsid w:val="00ED19A3"/>
    <w:rsid w:val="00ED1DE8"/>
    <w:rsid w:val="00ED2471"/>
    <w:rsid w:val="00ED27BA"/>
    <w:rsid w:val="00ED2E13"/>
    <w:rsid w:val="00ED34E6"/>
    <w:rsid w:val="00ED384E"/>
    <w:rsid w:val="00ED392E"/>
    <w:rsid w:val="00ED48C5"/>
    <w:rsid w:val="00ED4B07"/>
    <w:rsid w:val="00ED5235"/>
    <w:rsid w:val="00ED5596"/>
    <w:rsid w:val="00ED60D1"/>
    <w:rsid w:val="00ED71C4"/>
    <w:rsid w:val="00ED7F53"/>
    <w:rsid w:val="00EE0137"/>
    <w:rsid w:val="00EE025C"/>
    <w:rsid w:val="00EE0494"/>
    <w:rsid w:val="00EE1068"/>
    <w:rsid w:val="00EE13AB"/>
    <w:rsid w:val="00EE17A2"/>
    <w:rsid w:val="00EE1900"/>
    <w:rsid w:val="00EE1CBB"/>
    <w:rsid w:val="00EE2025"/>
    <w:rsid w:val="00EE267D"/>
    <w:rsid w:val="00EE2AC7"/>
    <w:rsid w:val="00EE2B26"/>
    <w:rsid w:val="00EE2B7F"/>
    <w:rsid w:val="00EE2E49"/>
    <w:rsid w:val="00EE33CA"/>
    <w:rsid w:val="00EE3D53"/>
    <w:rsid w:val="00EE45BC"/>
    <w:rsid w:val="00EE46FE"/>
    <w:rsid w:val="00EE4BBE"/>
    <w:rsid w:val="00EE5CCB"/>
    <w:rsid w:val="00EE6490"/>
    <w:rsid w:val="00EE7397"/>
    <w:rsid w:val="00EE75CF"/>
    <w:rsid w:val="00EF0266"/>
    <w:rsid w:val="00EF0DE8"/>
    <w:rsid w:val="00EF10A8"/>
    <w:rsid w:val="00EF16A7"/>
    <w:rsid w:val="00EF2D73"/>
    <w:rsid w:val="00EF3451"/>
    <w:rsid w:val="00EF3B90"/>
    <w:rsid w:val="00EF3EEA"/>
    <w:rsid w:val="00EF44F3"/>
    <w:rsid w:val="00EF51A4"/>
    <w:rsid w:val="00EF57CB"/>
    <w:rsid w:val="00EF5BFB"/>
    <w:rsid w:val="00EF5CED"/>
    <w:rsid w:val="00EF6517"/>
    <w:rsid w:val="00EF6D89"/>
    <w:rsid w:val="00EF73A4"/>
    <w:rsid w:val="00EF7BF5"/>
    <w:rsid w:val="00EF7F8C"/>
    <w:rsid w:val="00F004CA"/>
    <w:rsid w:val="00F00C24"/>
    <w:rsid w:val="00F00C62"/>
    <w:rsid w:val="00F010F1"/>
    <w:rsid w:val="00F01935"/>
    <w:rsid w:val="00F02C46"/>
    <w:rsid w:val="00F02FD5"/>
    <w:rsid w:val="00F041E3"/>
    <w:rsid w:val="00F043ED"/>
    <w:rsid w:val="00F04E54"/>
    <w:rsid w:val="00F062A6"/>
    <w:rsid w:val="00F06338"/>
    <w:rsid w:val="00F06872"/>
    <w:rsid w:val="00F073CA"/>
    <w:rsid w:val="00F076A9"/>
    <w:rsid w:val="00F07A08"/>
    <w:rsid w:val="00F07D3A"/>
    <w:rsid w:val="00F11242"/>
    <w:rsid w:val="00F118A7"/>
    <w:rsid w:val="00F12226"/>
    <w:rsid w:val="00F122C6"/>
    <w:rsid w:val="00F12BBB"/>
    <w:rsid w:val="00F136DB"/>
    <w:rsid w:val="00F13ACD"/>
    <w:rsid w:val="00F13EBD"/>
    <w:rsid w:val="00F14BD0"/>
    <w:rsid w:val="00F14FD8"/>
    <w:rsid w:val="00F153C0"/>
    <w:rsid w:val="00F15C3D"/>
    <w:rsid w:val="00F15D14"/>
    <w:rsid w:val="00F211F3"/>
    <w:rsid w:val="00F2128A"/>
    <w:rsid w:val="00F221B9"/>
    <w:rsid w:val="00F223B0"/>
    <w:rsid w:val="00F23ECC"/>
    <w:rsid w:val="00F24E64"/>
    <w:rsid w:val="00F2589E"/>
    <w:rsid w:val="00F25907"/>
    <w:rsid w:val="00F25AC0"/>
    <w:rsid w:val="00F25B4E"/>
    <w:rsid w:val="00F25F1B"/>
    <w:rsid w:val="00F2615B"/>
    <w:rsid w:val="00F2666B"/>
    <w:rsid w:val="00F26DF8"/>
    <w:rsid w:val="00F277EF"/>
    <w:rsid w:val="00F27FB4"/>
    <w:rsid w:val="00F304AE"/>
    <w:rsid w:val="00F316A3"/>
    <w:rsid w:val="00F31A90"/>
    <w:rsid w:val="00F31EE8"/>
    <w:rsid w:val="00F322A1"/>
    <w:rsid w:val="00F324AD"/>
    <w:rsid w:val="00F32B06"/>
    <w:rsid w:val="00F32B2E"/>
    <w:rsid w:val="00F32D7A"/>
    <w:rsid w:val="00F3387E"/>
    <w:rsid w:val="00F34691"/>
    <w:rsid w:val="00F347A3"/>
    <w:rsid w:val="00F35916"/>
    <w:rsid w:val="00F36418"/>
    <w:rsid w:val="00F3663D"/>
    <w:rsid w:val="00F3752A"/>
    <w:rsid w:val="00F40040"/>
    <w:rsid w:val="00F40062"/>
    <w:rsid w:val="00F401CB"/>
    <w:rsid w:val="00F40612"/>
    <w:rsid w:val="00F40A36"/>
    <w:rsid w:val="00F40B63"/>
    <w:rsid w:val="00F40F28"/>
    <w:rsid w:val="00F41A87"/>
    <w:rsid w:val="00F42552"/>
    <w:rsid w:val="00F42694"/>
    <w:rsid w:val="00F4274B"/>
    <w:rsid w:val="00F4311E"/>
    <w:rsid w:val="00F43625"/>
    <w:rsid w:val="00F43D87"/>
    <w:rsid w:val="00F44275"/>
    <w:rsid w:val="00F4473B"/>
    <w:rsid w:val="00F44744"/>
    <w:rsid w:val="00F448C8"/>
    <w:rsid w:val="00F44ABB"/>
    <w:rsid w:val="00F44FFE"/>
    <w:rsid w:val="00F459EC"/>
    <w:rsid w:val="00F463C1"/>
    <w:rsid w:val="00F4714C"/>
    <w:rsid w:val="00F479BF"/>
    <w:rsid w:val="00F507CF"/>
    <w:rsid w:val="00F50AA1"/>
    <w:rsid w:val="00F50B5F"/>
    <w:rsid w:val="00F5122B"/>
    <w:rsid w:val="00F51F9B"/>
    <w:rsid w:val="00F52A0E"/>
    <w:rsid w:val="00F540D6"/>
    <w:rsid w:val="00F542FA"/>
    <w:rsid w:val="00F5483D"/>
    <w:rsid w:val="00F5485E"/>
    <w:rsid w:val="00F5582F"/>
    <w:rsid w:val="00F5634D"/>
    <w:rsid w:val="00F566EE"/>
    <w:rsid w:val="00F568D0"/>
    <w:rsid w:val="00F56F32"/>
    <w:rsid w:val="00F56F67"/>
    <w:rsid w:val="00F60603"/>
    <w:rsid w:val="00F60720"/>
    <w:rsid w:val="00F6116D"/>
    <w:rsid w:val="00F62D4C"/>
    <w:rsid w:val="00F62D72"/>
    <w:rsid w:val="00F631FB"/>
    <w:rsid w:val="00F636B0"/>
    <w:rsid w:val="00F6384A"/>
    <w:rsid w:val="00F64241"/>
    <w:rsid w:val="00F64600"/>
    <w:rsid w:val="00F648F0"/>
    <w:rsid w:val="00F64AB7"/>
    <w:rsid w:val="00F64EC6"/>
    <w:rsid w:val="00F657F3"/>
    <w:rsid w:val="00F65BF1"/>
    <w:rsid w:val="00F65D77"/>
    <w:rsid w:val="00F65DAA"/>
    <w:rsid w:val="00F65F2F"/>
    <w:rsid w:val="00F6630A"/>
    <w:rsid w:val="00F66859"/>
    <w:rsid w:val="00F6700F"/>
    <w:rsid w:val="00F6728F"/>
    <w:rsid w:val="00F6785E"/>
    <w:rsid w:val="00F702CC"/>
    <w:rsid w:val="00F7035E"/>
    <w:rsid w:val="00F70982"/>
    <w:rsid w:val="00F70C97"/>
    <w:rsid w:val="00F71BB3"/>
    <w:rsid w:val="00F722A2"/>
    <w:rsid w:val="00F73D4A"/>
    <w:rsid w:val="00F74A14"/>
    <w:rsid w:val="00F74D59"/>
    <w:rsid w:val="00F75455"/>
    <w:rsid w:val="00F7556B"/>
    <w:rsid w:val="00F755DF"/>
    <w:rsid w:val="00F75BF1"/>
    <w:rsid w:val="00F75C18"/>
    <w:rsid w:val="00F75DE8"/>
    <w:rsid w:val="00F768F3"/>
    <w:rsid w:val="00F7700D"/>
    <w:rsid w:val="00F7760D"/>
    <w:rsid w:val="00F777BE"/>
    <w:rsid w:val="00F77FE3"/>
    <w:rsid w:val="00F8187E"/>
    <w:rsid w:val="00F824BE"/>
    <w:rsid w:val="00F82BBF"/>
    <w:rsid w:val="00F82BC2"/>
    <w:rsid w:val="00F83487"/>
    <w:rsid w:val="00F8442E"/>
    <w:rsid w:val="00F845A9"/>
    <w:rsid w:val="00F859F1"/>
    <w:rsid w:val="00F86AA4"/>
    <w:rsid w:val="00F871A8"/>
    <w:rsid w:val="00F87C73"/>
    <w:rsid w:val="00F87D90"/>
    <w:rsid w:val="00F90286"/>
    <w:rsid w:val="00F90FCA"/>
    <w:rsid w:val="00F91110"/>
    <w:rsid w:val="00F91639"/>
    <w:rsid w:val="00F917FB"/>
    <w:rsid w:val="00F91887"/>
    <w:rsid w:val="00F91B0B"/>
    <w:rsid w:val="00F91B45"/>
    <w:rsid w:val="00F91EC5"/>
    <w:rsid w:val="00F92BE2"/>
    <w:rsid w:val="00F92E17"/>
    <w:rsid w:val="00F930F5"/>
    <w:rsid w:val="00F93126"/>
    <w:rsid w:val="00F934EC"/>
    <w:rsid w:val="00F944C1"/>
    <w:rsid w:val="00F94A80"/>
    <w:rsid w:val="00F94DB5"/>
    <w:rsid w:val="00F95278"/>
    <w:rsid w:val="00F96E56"/>
    <w:rsid w:val="00F97031"/>
    <w:rsid w:val="00F972F8"/>
    <w:rsid w:val="00FA0405"/>
    <w:rsid w:val="00FA2427"/>
    <w:rsid w:val="00FA3542"/>
    <w:rsid w:val="00FA3A0A"/>
    <w:rsid w:val="00FA3A2D"/>
    <w:rsid w:val="00FA44DE"/>
    <w:rsid w:val="00FA456E"/>
    <w:rsid w:val="00FA485F"/>
    <w:rsid w:val="00FA61AF"/>
    <w:rsid w:val="00FA670D"/>
    <w:rsid w:val="00FA6C8C"/>
    <w:rsid w:val="00FA752B"/>
    <w:rsid w:val="00FA7E6C"/>
    <w:rsid w:val="00FB14D3"/>
    <w:rsid w:val="00FB1633"/>
    <w:rsid w:val="00FB1B6C"/>
    <w:rsid w:val="00FB1C89"/>
    <w:rsid w:val="00FB2481"/>
    <w:rsid w:val="00FB2AC3"/>
    <w:rsid w:val="00FB2DA7"/>
    <w:rsid w:val="00FB2DBA"/>
    <w:rsid w:val="00FB3256"/>
    <w:rsid w:val="00FB3A81"/>
    <w:rsid w:val="00FB41FA"/>
    <w:rsid w:val="00FB42CD"/>
    <w:rsid w:val="00FB473B"/>
    <w:rsid w:val="00FB4AA4"/>
    <w:rsid w:val="00FB53BD"/>
    <w:rsid w:val="00FB60E2"/>
    <w:rsid w:val="00FB6A61"/>
    <w:rsid w:val="00FB6F90"/>
    <w:rsid w:val="00FB74F6"/>
    <w:rsid w:val="00FB7D5C"/>
    <w:rsid w:val="00FB7F73"/>
    <w:rsid w:val="00FC006A"/>
    <w:rsid w:val="00FC031F"/>
    <w:rsid w:val="00FC1085"/>
    <w:rsid w:val="00FC1326"/>
    <w:rsid w:val="00FC1FC5"/>
    <w:rsid w:val="00FC2707"/>
    <w:rsid w:val="00FC32AA"/>
    <w:rsid w:val="00FC3BCB"/>
    <w:rsid w:val="00FC3C91"/>
    <w:rsid w:val="00FC3F87"/>
    <w:rsid w:val="00FC3F8B"/>
    <w:rsid w:val="00FC4123"/>
    <w:rsid w:val="00FC442F"/>
    <w:rsid w:val="00FC454A"/>
    <w:rsid w:val="00FC4D90"/>
    <w:rsid w:val="00FC52A1"/>
    <w:rsid w:val="00FC57CB"/>
    <w:rsid w:val="00FC6335"/>
    <w:rsid w:val="00FC65E2"/>
    <w:rsid w:val="00FC65F8"/>
    <w:rsid w:val="00FC69D4"/>
    <w:rsid w:val="00FC6D27"/>
    <w:rsid w:val="00FC6F7B"/>
    <w:rsid w:val="00FC78A2"/>
    <w:rsid w:val="00FC7C83"/>
    <w:rsid w:val="00FC7DE0"/>
    <w:rsid w:val="00FD0035"/>
    <w:rsid w:val="00FD0336"/>
    <w:rsid w:val="00FD05A4"/>
    <w:rsid w:val="00FD1C95"/>
    <w:rsid w:val="00FD224B"/>
    <w:rsid w:val="00FD24D6"/>
    <w:rsid w:val="00FD47A4"/>
    <w:rsid w:val="00FD5097"/>
    <w:rsid w:val="00FD50FE"/>
    <w:rsid w:val="00FD73A3"/>
    <w:rsid w:val="00FD7817"/>
    <w:rsid w:val="00FE06AE"/>
    <w:rsid w:val="00FE08FE"/>
    <w:rsid w:val="00FE0ACF"/>
    <w:rsid w:val="00FE1551"/>
    <w:rsid w:val="00FE17E6"/>
    <w:rsid w:val="00FE213C"/>
    <w:rsid w:val="00FE2528"/>
    <w:rsid w:val="00FE351E"/>
    <w:rsid w:val="00FE4BC4"/>
    <w:rsid w:val="00FE54B2"/>
    <w:rsid w:val="00FE56CA"/>
    <w:rsid w:val="00FE5C53"/>
    <w:rsid w:val="00FE6058"/>
    <w:rsid w:val="00FE63A7"/>
    <w:rsid w:val="00FE7A89"/>
    <w:rsid w:val="00FE7BB7"/>
    <w:rsid w:val="00FE7FAF"/>
    <w:rsid w:val="00FF0673"/>
    <w:rsid w:val="00FF07CA"/>
    <w:rsid w:val="00FF19E4"/>
    <w:rsid w:val="00FF2447"/>
    <w:rsid w:val="00FF2E46"/>
    <w:rsid w:val="00FF3194"/>
    <w:rsid w:val="00FF49B3"/>
    <w:rsid w:val="00FF5B58"/>
    <w:rsid w:val="00FF6999"/>
    <w:rsid w:val="08272904"/>
    <w:rsid w:val="090456C1"/>
    <w:rsid w:val="0F3C5CEE"/>
    <w:rsid w:val="1405554C"/>
    <w:rsid w:val="14320B87"/>
    <w:rsid w:val="14C8ED4C"/>
    <w:rsid w:val="197D483B"/>
    <w:rsid w:val="2119B5BD"/>
    <w:rsid w:val="2CBA4120"/>
    <w:rsid w:val="31A0FE9B"/>
    <w:rsid w:val="31DCABEB"/>
    <w:rsid w:val="3916B276"/>
    <w:rsid w:val="41C657B6"/>
    <w:rsid w:val="475D4C63"/>
    <w:rsid w:val="49C0DE64"/>
    <w:rsid w:val="4C736892"/>
    <w:rsid w:val="50D1D541"/>
    <w:rsid w:val="56549EA2"/>
    <w:rsid w:val="57199EE6"/>
    <w:rsid w:val="59864DB3"/>
    <w:rsid w:val="5CE9AC57"/>
    <w:rsid w:val="5E1DDED7"/>
    <w:rsid w:val="5F69D62A"/>
    <w:rsid w:val="60F8F329"/>
    <w:rsid w:val="6348D6F7"/>
    <w:rsid w:val="69E384FB"/>
    <w:rsid w:val="707E6508"/>
    <w:rsid w:val="70960105"/>
    <w:rsid w:val="71989B04"/>
    <w:rsid w:val="729627AA"/>
    <w:rsid w:val="745487BB"/>
    <w:rsid w:val="76AEEEE4"/>
    <w:rsid w:val="781C89F0"/>
    <w:rsid w:val="7A752F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18163"/>
  <w15:chartTrackingRefBased/>
  <w15:docId w15:val="{15FD556E-55A0-4FC0-825B-03C3EFDE7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89B"/>
  </w:style>
  <w:style w:type="paragraph" w:styleId="Heading1">
    <w:name w:val="heading 1"/>
    <w:basedOn w:val="Normal"/>
    <w:next w:val="Normal"/>
    <w:link w:val="Heading1Char"/>
    <w:uiPriority w:val="9"/>
    <w:qFormat/>
    <w:rsid w:val="003340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0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0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0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0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0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0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0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0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0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0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0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0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0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0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0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0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08F"/>
    <w:rPr>
      <w:rFonts w:eastAsiaTheme="majorEastAsia" w:cstheme="majorBidi"/>
      <w:color w:val="272727" w:themeColor="text1" w:themeTint="D8"/>
    </w:rPr>
  </w:style>
  <w:style w:type="paragraph" w:styleId="Title">
    <w:name w:val="Title"/>
    <w:basedOn w:val="Normal"/>
    <w:next w:val="Normal"/>
    <w:link w:val="TitleChar"/>
    <w:uiPriority w:val="10"/>
    <w:qFormat/>
    <w:rsid w:val="003340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0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0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0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08F"/>
    <w:pPr>
      <w:spacing w:before="160"/>
      <w:jc w:val="center"/>
    </w:pPr>
    <w:rPr>
      <w:i/>
      <w:iCs/>
      <w:color w:val="404040" w:themeColor="text1" w:themeTint="BF"/>
    </w:rPr>
  </w:style>
  <w:style w:type="character" w:customStyle="1" w:styleId="QuoteChar">
    <w:name w:val="Quote Char"/>
    <w:basedOn w:val="DefaultParagraphFont"/>
    <w:link w:val="Quote"/>
    <w:uiPriority w:val="29"/>
    <w:rsid w:val="0033408F"/>
    <w:rPr>
      <w:i/>
      <w:iCs/>
      <w:color w:val="404040" w:themeColor="text1" w:themeTint="BF"/>
    </w:rPr>
  </w:style>
  <w:style w:type="paragraph" w:styleId="ListParagraph">
    <w:name w:val="List Paragraph"/>
    <w:basedOn w:val="Normal"/>
    <w:uiPriority w:val="34"/>
    <w:qFormat/>
    <w:rsid w:val="0033408F"/>
    <w:pPr>
      <w:ind w:left="720"/>
      <w:contextualSpacing/>
    </w:pPr>
  </w:style>
  <w:style w:type="character" w:styleId="IntenseEmphasis">
    <w:name w:val="Intense Emphasis"/>
    <w:basedOn w:val="DefaultParagraphFont"/>
    <w:uiPriority w:val="21"/>
    <w:qFormat/>
    <w:rsid w:val="0033408F"/>
    <w:rPr>
      <w:i/>
      <w:iCs/>
      <w:color w:val="0F4761" w:themeColor="accent1" w:themeShade="BF"/>
    </w:rPr>
  </w:style>
  <w:style w:type="paragraph" w:styleId="IntenseQuote">
    <w:name w:val="Intense Quote"/>
    <w:basedOn w:val="Normal"/>
    <w:next w:val="Normal"/>
    <w:link w:val="IntenseQuoteChar"/>
    <w:uiPriority w:val="30"/>
    <w:qFormat/>
    <w:rsid w:val="003340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08F"/>
    <w:rPr>
      <w:i/>
      <w:iCs/>
      <w:color w:val="0F4761" w:themeColor="accent1" w:themeShade="BF"/>
    </w:rPr>
  </w:style>
  <w:style w:type="character" w:styleId="IntenseReference">
    <w:name w:val="Intense Reference"/>
    <w:basedOn w:val="DefaultParagraphFont"/>
    <w:uiPriority w:val="32"/>
    <w:qFormat/>
    <w:rsid w:val="0033408F"/>
    <w:rPr>
      <w:b/>
      <w:bCs/>
      <w:smallCaps/>
      <w:color w:val="0F4761" w:themeColor="accent1" w:themeShade="BF"/>
      <w:spacing w:val="5"/>
    </w:rPr>
  </w:style>
  <w:style w:type="paragraph" w:customStyle="1" w:styleId="paragraph">
    <w:name w:val="paragraph"/>
    <w:basedOn w:val="Normal"/>
    <w:rsid w:val="004A695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4A6955"/>
  </w:style>
  <w:style w:type="character" w:customStyle="1" w:styleId="eop">
    <w:name w:val="eop"/>
    <w:basedOn w:val="DefaultParagraphFont"/>
    <w:rsid w:val="004A6955"/>
  </w:style>
  <w:style w:type="character" w:customStyle="1" w:styleId="wacimagecontainer">
    <w:name w:val="wacimagecontainer"/>
    <w:basedOn w:val="DefaultParagraphFont"/>
    <w:rsid w:val="004A6955"/>
  </w:style>
  <w:style w:type="character" w:styleId="Hyperlink">
    <w:name w:val="Hyperlink"/>
    <w:basedOn w:val="DefaultParagraphFont"/>
    <w:uiPriority w:val="99"/>
    <w:unhideWhenUsed/>
    <w:rsid w:val="001F5B2B"/>
    <w:rPr>
      <w:color w:val="467886" w:themeColor="hyperlink"/>
      <w:u w:val="single"/>
    </w:rPr>
  </w:style>
  <w:style w:type="character" w:styleId="UnresolvedMention">
    <w:name w:val="Unresolved Mention"/>
    <w:basedOn w:val="DefaultParagraphFont"/>
    <w:uiPriority w:val="99"/>
    <w:semiHidden/>
    <w:unhideWhenUsed/>
    <w:rsid w:val="001F5B2B"/>
    <w:rPr>
      <w:color w:val="605E5C"/>
      <w:shd w:val="clear" w:color="auto" w:fill="E1DFDD"/>
    </w:rPr>
  </w:style>
  <w:style w:type="character" w:styleId="CommentReference">
    <w:name w:val="annotation reference"/>
    <w:basedOn w:val="DefaultParagraphFont"/>
    <w:uiPriority w:val="99"/>
    <w:semiHidden/>
    <w:unhideWhenUsed/>
    <w:rsid w:val="00D31CFE"/>
    <w:rPr>
      <w:sz w:val="16"/>
      <w:szCs w:val="16"/>
    </w:rPr>
  </w:style>
  <w:style w:type="paragraph" w:styleId="CommentText">
    <w:name w:val="annotation text"/>
    <w:basedOn w:val="Normal"/>
    <w:link w:val="CommentTextChar"/>
    <w:uiPriority w:val="99"/>
    <w:unhideWhenUsed/>
    <w:rsid w:val="00D31CFE"/>
    <w:pPr>
      <w:spacing w:line="240" w:lineRule="auto"/>
    </w:pPr>
    <w:rPr>
      <w:sz w:val="20"/>
      <w:szCs w:val="20"/>
    </w:rPr>
  </w:style>
  <w:style w:type="character" w:customStyle="1" w:styleId="CommentTextChar">
    <w:name w:val="Comment Text Char"/>
    <w:basedOn w:val="DefaultParagraphFont"/>
    <w:link w:val="CommentText"/>
    <w:uiPriority w:val="99"/>
    <w:rsid w:val="00D31CFE"/>
    <w:rPr>
      <w:sz w:val="20"/>
      <w:szCs w:val="20"/>
    </w:rPr>
  </w:style>
  <w:style w:type="paragraph" w:styleId="CommentSubject">
    <w:name w:val="annotation subject"/>
    <w:basedOn w:val="CommentText"/>
    <w:next w:val="CommentText"/>
    <w:link w:val="CommentSubjectChar"/>
    <w:uiPriority w:val="99"/>
    <w:semiHidden/>
    <w:unhideWhenUsed/>
    <w:rsid w:val="00D31CFE"/>
    <w:rPr>
      <w:b/>
      <w:bCs/>
    </w:rPr>
  </w:style>
  <w:style w:type="character" w:customStyle="1" w:styleId="CommentSubjectChar">
    <w:name w:val="Comment Subject Char"/>
    <w:basedOn w:val="CommentTextChar"/>
    <w:link w:val="CommentSubject"/>
    <w:uiPriority w:val="99"/>
    <w:semiHidden/>
    <w:rsid w:val="00D31CFE"/>
    <w:rPr>
      <w:b/>
      <w:bCs/>
      <w:sz w:val="20"/>
      <w:szCs w:val="20"/>
    </w:rPr>
  </w:style>
  <w:style w:type="paragraph" w:styleId="Header">
    <w:name w:val="header"/>
    <w:basedOn w:val="Normal"/>
    <w:link w:val="HeaderChar"/>
    <w:uiPriority w:val="99"/>
    <w:unhideWhenUsed/>
    <w:rsid w:val="002C21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2150"/>
  </w:style>
  <w:style w:type="paragraph" w:styleId="Footer">
    <w:name w:val="footer"/>
    <w:basedOn w:val="Normal"/>
    <w:link w:val="FooterChar"/>
    <w:uiPriority w:val="99"/>
    <w:unhideWhenUsed/>
    <w:rsid w:val="002C21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150"/>
  </w:style>
  <w:style w:type="paragraph" w:styleId="Revision">
    <w:name w:val="Revision"/>
    <w:hidden/>
    <w:uiPriority w:val="99"/>
    <w:semiHidden/>
    <w:rsid w:val="0038745F"/>
    <w:pPr>
      <w:spacing w:after="0" w:line="240" w:lineRule="auto"/>
    </w:pPr>
  </w:style>
  <w:style w:type="table" w:styleId="TableGrid">
    <w:name w:val="Table Grid"/>
    <w:basedOn w:val="TableNormal"/>
    <w:uiPriority w:val="39"/>
    <w:rsid w:val="00A92EF5"/>
    <w:pPr>
      <w:spacing w:after="0" w:line="240" w:lineRule="auto"/>
    </w:pPr>
    <w:rPr>
      <w:rFonts w:asciiTheme="majorHAnsi" w:eastAsiaTheme="majorEastAsia" w:hAnsiTheme="majorHAnsi" w:cstheme="majorBidi"/>
      <w:kern w:val="0"/>
      <w:sz w:val="22"/>
      <w:szCs w:val="22"/>
      <w:lang w:bidi="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84ECA"/>
    <w:rPr>
      <w:color w:val="666666"/>
    </w:rPr>
  </w:style>
  <w:style w:type="character" w:customStyle="1" w:styleId="Style1">
    <w:name w:val="Style1"/>
    <w:basedOn w:val="DefaultParagraphFont"/>
    <w:uiPriority w:val="1"/>
    <w:rsid w:val="00A91ADF"/>
    <w:rPr>
      <w:color w:val="0070C0"/>
    </w:rPr>
  </w:style>
  <w:style w:type="character" w:customStyle="1" w:styleId="Style2">
    <w:name w:val="Style2"/>
    <w:basedOn w:val="DefaultParagraphFont"/>
    <w:uiPriority w:val="1"/>
    <w:rsid w:val="00A91ADF"/>
    <w:rPr>
      <w:color w:val="215E99" w:themeColor="text2" w:themeTint="BF"/>
    </w:rPr>
  </w:style>
  <w:style w:type="character" w:styleId="FollowedHyperlink">
    <w:name w:val="FollowedHyperlink"/>
    <w:basedOn w:val="DefaultParagraphFont"/>
    <w:uiPriority w:val="99"/>
    <w:semiHidden/>
    <w:unhideWhenUsed/>
    <w:rsid w:val="00A91AD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040119">
      <w:bodyDiv w:val="1"/>
      <w:marLeft w:val="0"/>
      <w:marRight w:val="0"/>
      <w:marTop w:val="0"/>
      <w:marBottom w:val="0"/>
      <w:divBdr>
        <w:top w:val="none" w:sz="0" w:space="0" w:color="auto"/>
        <w:left w:val="none" w:sz="0" w:space="0" w:color="auto"/>
        <w:bottom w:val="none" w:sz="0" w:space="0" w:color="auto"/>
        <w:right w:val="none" w:sz="0" w:space="0" w:color="auto"/>
      </w:divBdr>
    </w:div>
    <w:div w:id="446891719">
      <w:bodyDiv w:val="1"/>
      <w:marLeft w:val="0"/>
      <w:marRight w:val="0"/>
      <w:marTop w:val="0"/>
      <w:marBottom w:val="0"/>
      <w:divBdr>
        <w:top w:val="none" w:sz="0" w:space="0" w:color="auto"/>
        <w:left w:val="none" w:sz="0" w:space="0" w:color="auto"/>
        <w:bottom w:val="none" w:sz="0" w:space="0" w:color="auto"/>
        <w:right w:val="none" w:sz="0" w:space="0" w:color="auto"/>
      </w:divBdr>
    </w:div>
    <w:div w:id="457601805">
      <w:bodyDiv w:val="1"/>
      <w:marLeft w:val="0"/>
      <w:marRight w:val="0"/>
      <w:marTop w:val="0"/>
      <w:marBottom w:val="0"/>
      <w:divBdr>
        <w:top w:val="none" w:sz="0" w:space="0" w:color="auto"/>
        <w:left w:val="none" w:sz="0" w:space="0" w:color="auto"/>
        <w:bottom w:val="none" w:sz="0" w:space="0" w:color="auto"/>
        <w:right w:val="none" w:sz="0" w:space="0" w:color="auto"/>
      </w:divBdr>
      <w:divsChild>
        <w:div w:id="46030749">
          <w:marLeft w:val="0"/>
          <w:marRight w:val="0"/>
          <w:marTop w:val="0"/>
          <w:marBottom w:val="0"/>
          <w:divBdr>
            <w:top w:val="none" w:sz="0" w:space="0" w:color="auto"/>
            <w:left w:val="none" w:sz="0" w:space="0" w:color="auto"/>
            <w:bottom w:val="none" w:sz="0" w:space="0" w:color="auto"/>
            <w:right w:val="none" w:sz="0" w:space="0" w:color="auto"/>
          </w:divBdr>
        </w:div>
        <w:div w:id="410781185">
          <w:marLeft w:val="0"/>
          <w:marRight w:val="0"/>
          <w:marTop w:val="0"/>
          <w:marBottom w:val="0"/>
          <w:divBdr>
            <w:top w:val="none" w:sz="0" w:space="0" w:color="auto"/>
            <w:left w:val="none" w:sz="0" w:space="0" w:color="auto"/>
            <w:bottom w:val="none" w:sz="0" w:space="0" w:color="auto"/>
            <w:right w:val="none" w:sz="0" w:space="0" w:color="auto"/>
          </w:divBdr>
        </w:div>
        <w:div w:id="962997397">
          <w:marLeft w:val="0"/>
          <w:marRight w:val="0"/>
          <w:marTop w:val="0"/>
          <w:marBottom w:val="0"/>
          <w:divBdr>
            <w:top w:val="none" w:sz="0" w:space="0" w:color="auto"/>
            <w:left w:val="none" w:sz="0" w:space="0" w:color="auto"/>
            <w:bottom w:val="none" w:sz="0" w:space="0" w:color="auto"/>
            <w:right w:val="none" w:sz="0" w:space="0" w:color="auto"/>
          </w:divBdr>
        </w:div>
        <w:div w:id="1612855307">
          <w:marLeft w:val="0"/>
          <w:marRight w:val="0"/>
          <w:marTop w:val="0"/>
          <w:marBottom w:val="0"/>
          <w:divBdr>
            <w:top w:val="none" w:sz="0" w:space="0" w:color="auto"/>
            <w:left w:val="none" w:sz="0" w:space="0" w:color="auto"/>
            <w:bottom w:val="none" w:sz="0" w:space="0" w:color="auto"/>
            <w:right w:val="none" w:sz="0" w:space="0" w:color="auto"/>
          </w:divBdr>
        </w:div>
        <w:div w:id="1793160868">
          <w:marLeft w:val="0"/>
          <w:marRight w:val="0"/>
          <w:marTop w:val="0"/>
          <w:marBottom w:val="0"/>
          <w:divBdr>
            <w:top w:val="none" w:sz="0" w:space="0" w:color="auto"/>
            <w:left w:val="none" w:sz="0" w:space="0" w:color="auto"/>
            <w:bottom w:val="none" w:sz="0" w:space="0" w:color="auto"/>
            <w:right w:val="none" w:sz="0" w:space="0" w:color="auto"/>
          </w:divBdr>
        </w:div>
      </w:divsChild>
    </w:div>
    <w:div w:id="477190399">
      <w:bodyDiv w:val="1"/>
      <w:marLeft w:val="0"/>
      <w:marRight w:val="0"/>
      <w:marTop w:val="0"/>
      <w:marBottom w:val="0"/>
      <w:divBdr>
        <w:top w:val="none" w:sz="0" w:space="0" w:color="auto"/>
        <w:left w:val="none" w:sz="0" w:space="0" w:color="auto"/>
        <w:bottom w:val="none" w:sz="0" w:space="0" w:color="auto"/>
        <w:right w:val="none" w:sz="0" w:space="0" w:color="auto"/>
      </w:divBdr>
    </w:div>
    <w:div w:id="718940503">
      <w:bodyDiv w:val="1"/>
      <w:marLeft w:val="0"/>
      <w:marRight w:val="0"/>
      <w:marTop w:val="0"/>
      <w:marBottom w:val="0"/>
      <w:divBdr>
        <w:top w:val="none" w:sz="0" w:space="0" w:color="auto"/>
        <w:left w:val="none" w:sz="0" w:space="0" w:color="auto"/>
        <w:bottom w:val="none" w:sz="0" w:space="0" w:color="auto"/>
        <w:right w:val="none" w:sz="0" w:space="0" w:color="auto"/>
      </w:divBdr>
    </w:div>
    <w:div w:id="721102864">
      <w:bodyDiv w:val="1"/>
      <w:marLeft w:val="0"/>
      <w:marRight w:val="0"/>
      <w:marTop w:val="0"/>
      <w:marBottom w:val="0"/>
      <w:divBdr>
        <w:top w:val="none" w:sz="0" w:space="0" w:color="auto"/>
        <w:left w:val="none" w:sz="0" w:space="0" w:color="auto"/>
        <w:bottom w:val="none" w:sz="0" w:space="0" w:color="auto"/>
        <w:right w:val="none" w:sz="0" w:space="0" w:color="auto"/>
      </w:divBdr>
      <w:divsChild>
        <w:div w:id="1621375218">
          <w:marLeft w:val="0"/>
          <w:marRight w:val="0"/>
          <w:marTop w:val="0"/>
          <w:marBottom w:val="0"/>
          <w:divBdr>
            <w:top w:val="none" w:sz="0" w:space="0" w:color="auto"/>
            <w:left w:val="none" w:sz="0" w:space="0" w:color="auto"/>
            <w:bottom w:val="none" w:sz="0" w:space="0" w:color="auto"/>
            <w:right w:val="none" w:sz="0" w:space="0" w:color="auto"/>
          </w:divBdr>
        </w:div>
        <w:div w:id="2109570169">
          <w:marLeft w:val="0"/>
          <w:marRight w:val="0"/>
          <w:marTop w:val="0"/>
          <w:marBottom w:val="0"/>
          <w:divBdr>
            <w:top w:val="none" w:sz="0" w:space="0" w:color="auto"/>
            <w:left w:val="none" w:sz="0" w:space="0" w:color="auto"/>
            <w:bottom w:val="none" w:sz="0" w:space="0" w:color="auto"/>
            <w:right w:val="none" w:sz="0" w:space="0" w:color="auto"/>
          </w:divBdr>
        </w:div>
      </w:divsChild>
    </w:div>
    <w:div w:id="900596413">
      <w:bodyDiv w:val="1"/>
      <w:marLeft w:val="0"/>
      <w:marRight w:val="0"/>
      <w:marTop w:val="0"/>
      <w:marBottom w:val="0"/>
      <w:divBdr>
        <w:top w:val="none" w:sz="0" w:space="0" w:color="auto"/>
        <w:left w:val="none" w:sz="0" w:space="0" w:color="auto"/>
        <w:bottom w:val="none" w:sz="0" w:space="0" w:color="auto"/>
        <w:right w:val="none" w:sz="0" w:space="0" w:color="auto"/>
      </w:divBdr>
    </w:div>
    <w:div w:id="982546014">
      <w:bodyDiv w:val="1"/>
      <w:marLeft w:val="0"/>
      <w:marRight w:val="0"/>
      <w:marTop w:val="0"/>
      <w:marBottom w:val="0"/>
      <w:divBdr>
        <w:top w:val="none" w:sz="0" w:space="0" w:color="auto"/>
        <w:left w:val="none" w:sz="0" w:space="0" w:color="auto"/>
        <w:bottom w:val="none" w:sz="0" w:space="0" w:color="auto"/>
        <w:right w:val="none" w:sz="0" w:space="0" w:color="auto"/>
      </w:divBdr>
    </w:div>
    <w:div w:id="1050301590">
      <w:bodyDiv w:val="1"/>
      <w:marLeft w:val="0"/>
      <w:marRight w:val="0"/>
      <w:marTop w:val="0"/>
      <w:marBottom w:val="0"/>
      <w:divBdr>
        <w:top w:val="none" w:sz="0" w:space="0" w:color="auto"/>
        <w:left w:val="none" w:sz="0" w:space="0" w:color="auto"/>
        <w:bottom w:val="none" w:sz="0" w:space="0" w:color="auto"/>
        <w:right w:val="none" w:sz="0" w:space="0" w:color="auto"/>
      </w:divBdr>
    </w:div>
    <w:div w:id="1147671647">
      <w:bodyDiv w:val="1"/>
      <w:marLeft w:val="0"/>
      <w:marRight w:val="0"/>
      <w:marTop w:val="0"/>
      <w:marBottom w:val="0"/>
      <w:divBdr>
        <w:top w:val="none" w:sz="0" w:space="0" w:color="auto"/>
        <w:left w:val="none" w:sz="0" w:space="0" w:color="auto"/>
        <w:bottom w:val="none" w:sz="0" w:space="0" w:color="auto"/>
        <w:right w:val="none" w:sz="0" w:space="0" w:color="auto"/>
      </w:divBdr>
      <w:divsChild>
        <w:div w:id="11881182">
          <w:marLeft w:val="0"/>
          <w:marRight w:val="0"/>
          <w:marTop w:val="0"/>
          <w:marBottom w:val="0"/>
          <w:divBdr>
            <w:top w:val="none" w:sz="0" w:space="0" w:color="auto"/>
            <w:left w:val="none" w:sz="0" w:space="0" w:color="auto"/>
            <w:bottom w:val="none" w:sz="0" w:space="0" w:color="auto"/>
            <w:right w:val="none" w:sz="0" w:space="0" w:color="auto"/>
          </w:divBdr>
        </w:div>
        <w:div w:id="42752723">
          <w:marLeft w:val="0"/>
          <w:marRight w:val="0"/>
          <w:marTop w:val="0"/>
          <w:marBottom w:val="0"/>
          <w:divBdr>
            <w:top w:val="none" w:sz="0" w:space="0" w:color="auto"/>
            <w:left w:val="none" w:sz="0" w:space="0" w:color="auto"/>
            <w:bottom w:val="none" w:sz="0" w:space="0" w:color="auto"/>
            <w:right w:val="none" w:sz="0" w:space="0" w:color="auto"/>
          </w:divBdr>
        </w:div>
        <w:div w:id="45447053">
          <w:marLeft w:val="0"/>
          <w:marRight w:val="0"/>
          <w:marTop w:val="0"/>
          <w:marBottom w:val="0"/>
          <w:divBdr>
            <w:top w:val="none" w:sz="0" w:space="0" w:color="auto"/>
            <w:left w:val="none" w:sz="0" w:space="0" w:color="auto"/>
            <w:bottom w:val="none" w:sz="0" w:space="0" w:color="auto"/>
            <w:right w:val="none" w:sz="0" w:space="0" w:color="auto"/>
          </w:divBdr>
        </w:div>
        <w:div w:id="89356350">
          <w:marLeft w:val="0"/>
          <w:marRight w:val="0"/>
          <w:marTop w:val="0"/>
          <w:marBottom w:val="0"/>
          <w:divBdr>
            <w:top w:val="none" w:sz="0" w:space="0" w:color="auto"/>
            <w:left w:val="none" w:sz="0" w:space="0" w:color="auto"/>
            <w:bottom w:val="none" w:sz="0" w:space="0" w:color="auto"/>
            <w:right w:val="none" w:sz="0" w:space="0" w:color="auto"/>
          </w:divBdr>
        </w:div>
        <w:div w:id="143396405">
          <w:marLeft w:val="0"/>
          <w:marRight w:val="0"/>
          <w:marTop w:val="0"/>
          <w:marBottom w:val="0"/>
          <w:divBdr>
            <w:top w:val="none" w:sz="0" w:space="0" w:color="auto"/>
            <w:left w:val="none" w:sz="0" w:space="0" w:color="auto"/>
            <w:bottom w:val="none" w:sz="0" w:space="0" w:color="auto"/>
            <w:right w:val="none" w:sz="0" w:space="0" w:color="auto"/>
          </w:divBdr>
        </w:div>
        <w:div w:id="372459847">
          <w:marLeft w:val="0"/>
          <w:marRight w:val="0"/>
          <w:marTop w:val="0"/>
          <w:marBottom w:val="0"/>
          <w:divBdr>
            <w:top w:val="none" w:sz="0" w:space="0" w:color="auto"/>
            <w:left w:val="none" w:sz="0" w:space="0" w:color="auto"/>
            <w:bottom w:val="none" w:sz="0" w:space="0" w:color="auto"/>
            <w:right w:val="none" w:sz="0" w:space="0" w:color="auto"/>
          </w:divBdr>
        </w:div>
        <w:div w:id="383218768">
          <w:marLeft w:val="0"/>
          <w:marRight w:val="0"/>
          <w:marTop w:val="0"/>
          <w:marBottom w:val="0"/>
          <w:divBdr>
            <w:top w:val="none" w:sz="0" w:space="0" w:color="auto"/>
            <w:left w:val="none" w:sz="0" w:space="0" w:color="auto"/>
            <w:bottom w:val="none" w:sz="0" w:space="0" w:color="auto"/>
            <w:right w:val="none" w:sz="0" w:space="0" w:color="auto"/>
          </w:divBdr>
        </w:div>
        <w:div w:id="457070818">
          <w:marLeft w:val="0"/>
          <w:marRight w:val="0"/>
          <w:marTop w:val="0"/>
          <w:marBottom w:val="0"/>
          <w:divBdr>
            <w:top w:val="none" w:sz="0" w:space="0" w:color="auto"/>
            <w:left w:val="none" w:sz="0" w:space="0" w:color="auto"/>
            <w:bottom w:val="none" w:sz="0" w:space="0" w:color="auto"/>
            <w:right w:val="none" w:sz="0" w:space="0" w:color="auto"/>
          </w:divBdr>
        </w:div>
        <w:div w:id="694619609">
          <w:marLeft w:val="0"/>
          <w:marRight w:val="0"/>
          <w:marTop w:val="0"/>
          <w:marBottom w:val="0"/>
          <w:divBdr>
            <w:top w:val="none" w:sz="0" w:space="0" w:color="auto"/>
            <w:left w:val="none" w:sz="0" w:space="0" w:color="auto"/>
            <w:bottom w:val="none" w:sz="0" w:space="0" w:color="auto"/>
            <w:right w:val="none" w:sz="0" w:space="0" w:color="auto"/>
          </w:divBdr>
        </w:div>
        <w:div w:id="894125732">
          <w:marLeft w:val="0"/>
          <w:marRight w:val="0"/>
          <w:marTop w:val="0"/>
          <w:marBottom w:val="0"/>
          <w:divBdr>
            <w:top w:val="none" w:sz="0" w:space="0" w:color="auto"/>
            <w:left w:val="none" w:sz="0" w:space="0" w:color="auto"/>
            <w:bottom w:val="none" w:sz="0" w:space="0" w:color="auto"/>
            <w:right w:val="none" w:sz="0" w:space="0" w:color="auto"/>
          </w:divBdr>
        </w:div>
        <w:div w:id="977879100">
          <w:marLeft w:val="0"/>
          <w:marRight w:val="0"/>
          <w:marTop w:val="0"/>
          <w:marBottom w:val="0"/>
          <w:divBdr>
            <w:top w:val="none" w:sz="0" w:space="0" w:color="auto"/>
            <w:left w:val="none" w:sz="0" w:space="0" w:color="auto"/>
            <w:bottom w:val="none" w:sz="0" w:space="0" w:color="auto"/>
            <w:right w:val="none" w:sz="0" w:space="0" w:color="auto"/>
          </w:divBdr>
        </w:div>
        <w:div w:id="1021978335">
          <w:marLeft w:val="0"/>
          <w:marRight w:val="0"/>
          <w:marTop w:val="0"/>
          <w:marBottom w:val="0"/>
          <w:divBdr>
            <w:top w:val="none" w:sz="0" w:space="0" w:color="auto"/>
            <w:left w:val="none" w:sz="0" w:space="0" w:color="auto"/>
            <w:bottom w:val="none" w:sz="0" w:space="0" w:color="auto"/>
            <w:right w:val="none" w:sz="0" w:space="0" w:color="auto"/>
          </w:divBdr>
        </w:div>
        <w:div w:id="1045105571">
          <w:marLeft w:val="0"/>
          <w:marRight w:val="0"/>
          <w:marTop w:val="0"/>
          <w:marBottom w:val="0"/>
          <w:divBdr>
            <w:top w:val="none" w:sz="0" w:space="0" w:color="auto"/>
            <w:left w:val="none" w:sz="0" w:space="0" w:color="auto"/>
            <w:bottom w:val="none" w:sz="0" w:space="0" w:color="auto"/>
            <w:right w:val="none" w:sz="0" w:space="0" w:color="auto"/>
          </w:divBdr>
        </w:div>
        <w:div w:id="1164660422">
          <w:marLeft w:val="0"/>
          <w:marRight w:val="0"/>
          <w:marTop w:val="0"/>
          <w:marBottom w:val="0"/>
          <w:divBdr>
            <w:top w:val="none" w:sz="0" w:space="0" w:color="auto"/>
            <w:left w:val="none" w:sz="0" w:space="0" w:color="auto"/>
            <w:bottom w:val="none" w:sz="0" w:space="0" w:color="auto"/>
            <w:right w:val="none" w:sz="0" w:space="0" w:color="auto"/>
          </w:divBdr>
        </w:div>
        <w:div w:id="1399934427">
          <w:marLeft w:val="0"/>
          <w:marRight w:val="0"/>
          <w:marTop w:val="0"/>
          <w:marBottom w:val="0"/>
          <w:divBdr>
            <w:top w:val="none" w:sz="0" w:space="0" w:color="auto"/>
            <w:left w:val="none" w:sz="0" w:space="0" w:color="auto"/>
            <w:bottom w:val="none" w:sz="0" w:space="0" w:color="auto"/>
            <w:right w:val="none" w:sz="0" w:space="0" w:color="auto"/>
          </w:divBdr>
        </w:div>
        <w:div w:id="1434087617">
          <w:marLeft w:val="0"/>
          <w:marRight w:val="0"/>
          <w:marTop w:val="0"/>
          <w:marBottom w:val="0"/>
          <w:divBdr>
            <w:top w:val="none" w:sz="0" w:space="0" w:color="auto"/>
            <w:left w:val="none" w:sz="0" w:space="0" w:color="auto"/>
            <w:bottom w:val="none" w:sz="0" w:space="0" w:color="auto"/>
            <w:right w:val="none" w:sz="0" w:space="0" w:color="auto"/>
          </w:divBdr>
        </w:div>
        <w:div w:id="1505628228">
          <w:marLeft w:val="0"/>
          <w:marRight w:val="0"/>
          <w:marTop w:val="0"/>
          <w:marBottom w:val="0"/>
          <w:divBdr>
            <w:top w:val="none" w:sz="0" w:space="0" w:color="auto"/>
            <w:left w:val="none" w:sz="0" w:space="0" w:color="auto"/>
            <w:bottom w:val="none" w:sz="0" w:space="0" w:color="auto"/>
            <w:right w:val="none" w:sz="0" w:space="0" w:color="auto"/>
          </w:divBdr>
        </w:div>
        <w:div w:id="1543252068">
          <w:marLeft w:val="0"/>
          <w:marRight w:val="0"/>
          <w:marTop w:val="0"/>
          <w:marBottom w:val="0"/>
          <w:divBdr>
            <w:top w:val="none" w:sz="0" w:space="0" w:color="auto"/>
            <w:left w:val="none" w:sz="0" w:space="0" w:color="auto"/>
            <w:bottom w:val="none" w:sz="0" w:space="0" w:color="auto"/>
            <w:right w:val="none" w:sz="0" w:space="0" w:color="auto"/>
          </w:divBdr>
        </w:div>
        <w:div w:id="1766000434">
          <w:marLeft w:val="0"/>
          <w:marRight w:val="0"/>
          <w:marTop w:val="0"/>
          <w:marBottom w:val="0"/>
          <w:divBdr>
            <w:top w:val="none" w:sz="0" w:space="0" w:color="auto"/>
            <w:left w:val="none" w:sz="0" w:space="0" w:color="auto"/>
            <w:bottom w:val="none" w:sz="0" w:space="0" w:color="auto"/>
            <w:right w:val="none" w:sz="0" w:space="0" w:color="auto"/>
          </w:divBdr>
        </w:div>
        <w:div w:id="1863517616">
          <w:marLeft w:val="0"/>
          <w:marRight w:val="0"/>
          <w:marTop w:val="0"/>
          <w:marBottom w:val="0"/>
          <w:divBdr>
            <w:top w:val="none" w:sz="0" w:space="0" w:color="auto"/>
            <w:left w:val="none" w:sz="0" w:space="0" w:color="auto"/>
            <w:bottom w:val="none" w:sz="0" w:space="0" w:color="auto"/>
            <w:right w:val="none" w:sz="0" w:space="0" w:color="auto"/>
          </w:divBdr>
        </w:div>
        <w:div w:id="1871532733">
          <w:marLeft w:val="0"/>
          <w:marRight w:val="0"/>
          <w:marTop w:val="0"/>
          <w:marBottom w:val="0"/>
          <w:divBdr>
            <w:top w:val="none" w:sz="0" w:space="0" w:color="auto"/>
            <w:left w:val="none" w:sz="0" w:space="0" w:color="auto"/>
            <w:bottom w:val="none" w:sz="0" w:space="0" w:color="auto"/>
            <w:right w:val="none" w:sz="0" w:space="0" w:color="auto"/>
          </w:divBdr>
        </w:div>
      </w:divsChild>
    </w:div>
    <w:div w:id="1210190220">
      <w:bodyDiv w:val="1"/>
      <w:marLeft w:val="0"/>
      <w:marRight w:val="0"/>
      <w:marTop w:val="0"/>
      <w:marBottom w:val="0"/>
      <w:divBdr>
        <w:top w:val="none" w:sz="0" w:space="0" w:color="auto"/>
        <w:left w:val="none" w:sz="0" w:space="0" w:color="auto"/>
        <w:bottom w:val="none" w:sz="0" w:space="0" w:color="auto"/>
        <w:right w:val="none" w:sz="0" w:space="0" w:color="auto"/>
      </w:divBdr>
    </w:div>
    <w:div w:id="1235898308">
      <w:bodyDiv w:val="1"/>
      <w:marLeft w:val="0"/>
      <w:marRight w:val="0"/>
      <w:marTop w:val="0"/>
      <w:marBottom w:val="0"/>
      <w:divBdr>
        <w:top w:val="none" w:sz="0" w:space="0" w:color="auto"/>
        <w:left w:val="none" w:sz="0" w:space="0" w:color="auto"/>
        <w:bottom w:val="none" w:sz="0" w:space="0" w:color="auto"/>
        <w:right w:val="none" w:sz="0" w:space="0" w:color="auto"/>
      </w:divBdr>
    </w:div>
    <w:div w:id="1250696260">
      <w:bodyDiv w:val="1"/>
      <w:marLeft w:val="0"/>
      <w:marRight w:val="0"/>
      <w:marTop w:val="0"/>
      <w:marBottom w:val="0"/>
      <w:divBdr>
        <w:top w:val="none" w:sz="0" w:space="0" w:color="auto"/>
        <w:left w:val="none" w:sz="0" w:space="0" w:color="auto"/>
        <w:bottom w:val="none" w:sz="0" w:space="0" w:color="auto"/>
        <w:right w:val="none" w:sz="0" w:space="0" w:color="auto"/>
      </w:divBdr>
      <w:divsChild>
        <w:div w:id="207182722">
          <w:marLeft w:val="0"/>
          <w:marRight w:val="0"/>
          <w:marTop w:val="0"/>
          <w:marBottom w:val="0"/>
          <w:divBdr>
            <w:top w:val="none" w:sz="0" w:space="0" w:color="auto"/>
            <w:left w:val="none" w:sz="0" w:space="0" w:color="auto"/>
            <w:bottom w:val="none" w:sz="0" w:space="0" w:color="auto"/>
            <w:right w:val="none" w:sz="0" w:space="0" w:color="auto"/>
          </w:divBdr>
        </w:div>
        <w:div w:id="300159196">
          <w:marLeft w:val="0"/>
          <w:marRight w:val="0"/>
          <w:marTop w:val="0"/>
          <w:marBottom w:val="0"/>
          <w:divBdr>
            <w:top w:val="none" w:sz="0" w:space="0" w:color="auto"/>
            <w:left w:val="none" w:sz="0" w:space="0" w:color="auto"/>
            <w:bottom w:val="none" w:sz="0" w:space="0" w:color="auto"/>
            <w:right w:val="none" w:sz="0" w:space="0" w:color="auto"/>
          </w:divBdr>
        </w:div>
        <w:div w:id="838229035">
          <w:marLeft w:val="0"/>
          <w:marRight w:val="0"/>
          <w:marTop w:val="0"/>
          <w:marBottom w:val="0"/>
          <w:divBdr>
            <w:top w:val="none" w:sz="0" w:space="0" w:color="auto"/>
            <w:left w:val="none" w:sz="0" w:space="0" w:color="auto"/>
            <w:bottom w:val="none" w:sz="0" w:space="0" w:color="auto"/>
            <w:right w:val="none" w:sz="0" w:space="0" w:color="auto"/>
          </w:divBdr>
        </w:div>
      </w:divsChild>
    </w:div>
    <w:div w:id="1272282823">
      <w:bodyDiv w:val="1"/>
      <w:marLeft w:val="0"/>
      <w:marRight w:val="0"/>
      <w:marTop w:val="0"/>
      <w:marBottom w:val="0"/>
      <w:divBdr>
        <w:top w:val="none" w:sz="0" w:space="0" w:color="auto"/>
        <w:left w:val="none" w:sz="0" w:space="0" w:color="auto"/>
        <w:bottom w:val="none" w:sz="0" w:space="0" w:color="auto"/>
        <w:right w:val="none" w:sz="0" w:space="0" w:color="auto"/>
      </w:divBdr>
      <w:divsChild>
        <w:div w:id="109713165">
          <w:marLeft w:val="0"/>
          <w:marRight w:val="0"/>
          <w:marTop w:val="0"/>
          <w:marBottom w:val="0"/>
          <w:divBdr>
            <w:top w:val="none" w:sz="0" w:space="0" w:color="auto"/>
            <w:left w:val="none" w:sz="0" w:space="0" w:color="auto"/>
            <w:bottom w:val="none" w:sz="0" w:space="0" w:color="auto"/>
            <w:right w:val="none" w:sz="0" w:space="0" w:color="auto"/>
          </w:divBdr>
        </w:div>
        <w:div w:id="1147431600">
          <w:marLeft w:val="0"/>
          <w:marRight w:val="0"/>
          <w:marTop w:val="0"/>
          <w:marBottom w:val="0"/>
          <w:divBdr>
            <w:top w:val="none" w:sz="0" w:space="0" w:color="auto"/>
            <w:left w:val="none" w:sz="0" w:space="0" w:color="auto"/>
            <w:bottom w:val="none" w:sz="0" w:space="0" w:color="auto"/>
            <w:right w:val="none" w:sz="0" w:space="0" w:color="auto"/>
          </w:divBdr>
        </w:div>
      </w:divsChild>
    </w:div>
    <w:div w:id="1401173943">
      <w:bodyDiv w:val="1"/>
      <w:marLeft w:val="0"/>
      <w:marRight w:val="0"/>
      <w:marTop w:val="0"/>
      <w:marBottom w:val="0"/>
      <w:divBdr>
        <w:top w:val="none" w:sz="0" w:space="0" w:color="auto"/>
        <w:left w:val="none" w:sz="0" w:space="0" w:color="auto"/>
        <w:bottom w:val="none" w:sz="0" w:space="0" w:color="auto"/>
        <w:right w:val="none" w:sz="0" w:space="0" w:color="auto"/>
      </w:divBdr>
      <w:divsChild>
        <w:div w:id="49499047">
          <w:marLeft w:val="0"/>
          <w:marRight w:val="0"/>
          <w:marTop w:val="0"/>
          <w:marBottom w:val="0"/>
          <w:divBdr>
            <w:top w:val="none" w:sz="0" w:space="0" w:color="auto"/>
            <w:left w:val="none" w:sz="0" w:space="0" w:color="auto"/>
            <w:bottom w:val="none" w:sz="0" w:space="0" w:color="auto"/>
            <w:right w:val="none" w:sz="0" w:space="0" w:color="auto"/>
          </w:divBdr>
        </w:div>
        <w:div w:id="96827364">
          <w:marLeft w:val="0"/>
          <w:marRight w:val="0"/>
          <w:marTop w:val="0"/>
          <w:marBottom w:val="0"/>
          <w:divBdr>
            <w:top w:val="none" w:sz="0" w:space="0" w:color="auto"/>
            <w:left w:val="none" w:sz="0" w:space="0" w:color="auto"/>
            <w:bottom w:val="none" w:sz="0" w:space="0" w:color="auto"/>
            <w:right w:val="none" w:sz="0" w:space="0" w:color="auto"/>
          </w:divBdr>
        </w:div>
      </w:divsChild>
    </w:div>
    <w:div w:id="1412123651">
      <w:bodyDiv w:val="1"/>
      <w:marLeft w:val="0"/>
      <w:marRight w:val="0"/>
      <w:marTop w:val="0"/>
      <w:marBottom w:val="0"/>
      <w:divBdr>
        <w:top w:val="none" w:sz="0" w:space="0" w:color="auto"/>
        <w:left w:val="none" w:sz="0" w:space="0" w:color="auto"/>
        <w:bottom w:val="none" w:sz="0" w:space="0" w:color="auto"/>
        <w:right w:val="none" w:sz="0" w:space="0" w:color="auto"/>
      </w:divBdr>
    </w:div>
    <w:div w:id="1417050624">
      <w:bodyDiv w:val="1"/>
      <w:marLeft w:val="0"/>
      <w:marRight w:val="0"/>
      <w:marTop w:val="0"/>
      <w:marBottom w:val="0"/>
      <w:divBdr>
        <w:top w:val="none" w:sz="0" w:space="0" w:color="auto"/>
        <w:left w:val="none" w:sz="0" w:space="0" w:color="auto"/>
        <w:bottom w:val="none" w:sz="0" w:space="0" w:color="auto"/>
        <w:right w:val="none" w:sz="0" w:space="0" w:color="auto"/>
      </w:divBdr>
    </w:div>
    <w:div w:id="1485854822">
      <w:bodyDiv w:val="1"/>
      <w:marLeft w:val="0"/>
      <w:marRight w:val="0"/>
      <w:marTop w:val="0"/>
      <w:marBottom w:val="0"/>
      <w:divBdr>
        <w:top w:val="none" w:sz="0" w:space="0" w:color="auto"/>
        <w:left w:val="none" w:sz="0" w:space="0" w:color="auto"/>
        <w:bottom w:val="none" w:sz="0" w:space="0" w:color="auto"/>
        <w:right w:val="none" w:sz="0" w:space="0" w:color="auto"/>
      </w:divBdr>
    </w:div>
    <w:div w:id="1491864786">
      <w:bodyDiv w:val="1"/>
      <w:marLeft w:val="0"/>
      <w:marRight w:val="0"/>
      <w:marTop w:val="0"/>
      <w:marBottom w:val="0"/>
      <w:divBdr>
        <w:top w:val="none" w:sz="0" w:space="0" w:color="auto"/>
        <w:left w:val="none" w:sz="0" w:space="0" w:color="auto"/>
        <w:bottom w:val="none" w:sz="0" w:space="0" w:color="auto"/>
        <w:right w:val="none" w:sz="0" w:space="0" w:color="auto"/>
      </w:divBdr>
    </w:div>
    <w:div w:id="1567184457">
      <w:bodyDiv w:val="1"/>
      <w:marLeft w:val="0"/>
      <w:marRight w:val="0"/>
      <w:marTop w:val="0"/>
      <w:marBottom w:val="0"/>
      <w:divBdr>
        <w:top w:val="none" w:sz="0" w:space="0" w:color="auto"/>
        <w:left w:val="none" w:sz="0" w:space="0" w:color="auto"/>
        <w:bottom w:val="none" w:sz="0" w:space="0" w:color="auto"/>
        <w:right w:val="none" w:sz="0" w:space="0" w:color="auto"/>
      </w:divBdr>
    </w:div>
    <w:div w:id="1705786365">
      <w:bodyDiv w:val="1"/>
      <w:marLeft w:val="0"/>
      <w:marRight w:val="0"/>
      <w:marTop w:val="0"/>
      <w:marBottom w:val="0"/>
      <w:divBdr>
        <w:top w:val="none" w:sz="0" w:space="0" w:color="auto"/>
        <w:left w:val="none" w:sz="0" w:space="0" w:color="auto"/>
        <w:bottom w:val="none" w:sz="0" w:space="0" w:color="auto"/>
        <w:right w:val="none" w:sz="0" w:space="0" w:color="auto"/>
      </w:divBdr>
      <w:divsChild>
        <w:div w:id="18747767">
          <w:marLeft w:val="0"/>
          <w:marRight w:val="0"/>
          <w:marTop w:val="0"/>
          <w:marBottom w:val="0"/>
          <w:divBdr>
            <w:top w:val="none" w:sz="0" w:space="0" w:color="auto"/>
            <w:left w:val="none" w:sz="0" w:space="0" w:color="auto"/>
            <w:bottom w:val="none" w:sz="0" w:space="0" w:color="auto"/>
            <w:right w:val="none" w:sz="0" w:space="0" w:color="auto"/>
          </w:divBdr>
          <w:divsChild>
            <w:div w:id="682710195">
              <w:marLeft w:val="0"/>
              <w:marRight w:val="0"/>
              <w:marTop w:val="0"/>
              <w:marBottom w:val="0"/>
              <w:divBdr>
                <w:top w:val="none" w:sz="0" w:space="0" w:color="auto"/>
                <w:left w:val="none" w:sz="0" w:space="0" w:color="auto"/>
                <w:bottom w:val="none" w:sz="0" w:space="0" w:color="auto"/>
                <w:right w:val="none" w:sz="0" w:space="0" w:color="auto"/>
              </w:divBdr>
            </w:div>
          </w:divsChild>
        </w:div>
        <w:div w:id="38670722">
          <w:marLeft w:val="0"/>
          <w:marRight w:val="0"/>
          <w:marTop w:val="0"/>
          <w:marBottom w:val="0"/>
          <w:divBdr>
            <w:top w:val="none" w:sz="0" w:space="0" w:color="auto"/>
            <w:left w:val="none" w:sz="0" w:space="0" w:color="auto"/>
            <w:bottom w:val="none" w:sz="0" w:space="0" w:color="auto"/>
            <w:right w:val="none" w:sz="0" w:space="0" w:color="auto"/>
          </w:divBdr>
          <w:divsChild>
            <w:div w:id="305165550">
              <w:marLeft w:val="0"/>
              <w:marRight w:val="0"/>
              <w:marTop w:val="0"/>
              <w:marBottom w:val="0"/>
              <w:divBdr>
                <w:top w:val="none" w:sz="0" w:space="0" w:color="auto"/>
                <w:left w:val="none" w:sz="0" w:space="0" w:color="auto"/>
                <w:bottom w:val="none" w:sz="0" w:space="0" w:color="auto"/>
                <w:right w:val="none" w:sz="0" w:space="0" w:color="auto"/>
              </w:divBdr>
            </w:div>
          </w:divsChild>
        </w:div>
        <w:div w:id="63914097">
          <w:marLeft w:val="0"/>
          <w:marRight w:val="0"/>
          <w:marTop w:val="0"/>
          <w:marBottom w:val="0"/>
          <w:divBdr>
            <w:top w:val="none" w:sz="0" w:space="0" w:color="auto"/>
            <w:left w:val="none" w:sz="0" w:space="0" w:color="auto"/>
            <w:bottom w:val="none" w:sz="0" w:space="0" w:color="auto"/>
            <w:right w:val="none" w:sz="0" w:space="0" w:color="auto"/>
          </w:divBdr>
          <w:divsChild>
            <w:div w:id="2138796243">
              <w:marLeft w:val="0"/>
              <w:marRight w:val="0"/>
              <w:marTop w:val="0"/>
              <w:marBottom w:val="0"/>
              <w:divBdr>
                <w:top w:val="none" w:sz="0" w:space="0" w:color="auto"/>
                <w:left w:val="none" w:sz="0" w:space="0" w:color="auto"/>
                <w:bottom w:val="none" w:sz="0" w:space="0" w:color="auto"/>
                <w:right w:val="none" w:sz="0" w:space="0" w:color="auto"/>
              </w:divBdr>
            </w:div>
          </w:divsChild>
        </w:div>
        <w:div w:id="73743351">
          <w:marLeft w:val="0"/>
          <w:marRight w:val="0"/>
          <w:marTop w:val="0"/>
          <w:marBottom w:val="0"/>
          <w:divBdr>
            <w:top w:val="none" w:sz="0" w:space="0" w:color="auto"/>
            <w:left w:val="none" w:sz="0" w:space="0" w:color="auto"/>
            <w:bottom w:val="none" w:sz="0" w:space="0" w:color="auto"/>
            <w:right w:val="none" w:sz="0" w:space="0" w:color="auto"/>
          </w:divBdr>
          <w:divsChild>
            <w:div w:id="2085492431">
              <w:marLeft w:val="0"/>
              <w:marRight w:val="0"/>
              <w:marTop w:val="0"/>
              <w:marBottom w:val="0"/>
              <w:divBdr>
                <w:top w:val="none" w:sz="0" w:space="0" w:color="auto"/>
                <w:left w:val="none" w:sz="0" w:space="0" w:color="auto"/>
                <w:bottom w:val="none" w:sz="0" w:space="0" w:color="auto"/>
                <w:right w:val="none" w:sz="0" w:space="0" w:color="auto"/>
              </w:divBdr>
            </w:div>
          </w:divsChild>
        </w:div>
        <w:div w:id="88935972">
          <w:marLeft w:val="0"/>
          <w:marRight w:val="0"/>
          <w:marTop w:val="0"/>
          <w:marBottom w:val="0"/>
          <w:divBdr>
            <w:top w:val="none" w:sz="0" w:space="0" w:color="auto"/>
            <w:left w:val="none" w:sz="0" w:space="0" w:color="auto"/>
            <w:bottom w:val="none" w:sz="0" w:space="0" w:color="auto"/>
            <w:right w:val="none" w:sz="0" w:space="0" w:color="auto"/>
          </w:divBdr>
          <w:divsChild>
            <w:div w:id="2077701310">
              <w:marLeft w:val="0"/>
              <w:marRight w:val="0"/>
              <w:marTop w:val="0"/>
              <w:marBottom w:val="0"/>
              <w:divBdr>
                <w:top w:val="none" w:sz="0" w:space="0" w:color="auto"/>
                <w:left w:val="none" w:sz="0" w:space="0" w:color="auto"/>
                <w:bottom w:val="none" w:sz="0" w:space="0" w:color="auto"/>
                <w:right w:val="none" w:sz="0" w:space="0" w:color="auto"/>
              </w:divBdr>
            </w:div>
          </w:divsChild>
        </w:div>
        <w:div w:id="103304734">
          <w:marLeft w:val="0"/>
          <w:marRight w:val="0"/>
          <w:marTop w:val="0"/>
          <w:marBottom w:val="0"/>
          <w:divBdr>
            <w:top w:val="none" w:sz="0" w:space="0" w:color="auto"/>
            <w:left w:val="none" w:sz="0" w:space="0" w:color="auto"/>
            <w:bottom w:val="none" w:sz="0" w:space="0" w:color="auto"/>
            <w:right w:val="none" w:sz="0" w:space="0" w:color="auto"/>
          </w:divBdr>
          <w:divsChild>
            <w:div w:id="241915283">
              <w:marLeft w:val="0"/>
              <w:marRight w:val="0"/>
              <w:marTop w:val="0"/>
              <w:marBottom w:val="0"/>
              <w:divBdr>
                <w:top w:val="none" w:sz="0" w:space="0" w:color="auto"/>
                <w:left w:val="none" w:sz="0" w:space="0" w:color="auto"/>
                <w:bottom w:val="none" w:sz="0" w:space="0" w:color="auto"/>
                <w:right w:val="none" w:sz="0" w:space="0" w:color="auto"/>
              </w:divBdr>
            </w:div>
          </w:divsChild>
        </w:div>
        <w:div w:id="105317106">
          <w:marLeft w:val="0"/>
          <w:marRight w:val="0"/>
          <w:marTop w:val="0"/>
          <w:marBottom w:val="0"/>
          <w:divBdr>
            <w:top w:val="none" w:sz="0" w:space="0" w:color="auto"/>
            <w:left w:val="none" w:sz="0" w:space="0" w:color="auto"/>
            <w:bottom w:val="none" w:sz="0" w:space="0" w:color="auto"/>
            <w:right w:val="none" w:sz="0" w:space="0" w:color="auto"/>
          </w:divBdr>
          <w:divsChild>
            <w:div w:id="358513903">
              <w:marLeft w:val="0"/>
              <w:marRight w:val="0"/>
              <w:marTop w:val="0"/>
              <w:marBottom w:val="0"/>
              <w:divBdr>
                <w:top w:val="none" w:sz="0" w:space="0" w:color="auto"/>
                <w:left w:val="none" w:sz="0" w:space="0" w:color="auto"/>
                <w:bottom w:val="none" w:sz="0" w:space="0" w:color="auto"/>
                <w:right w:val="none" w:sz="0" w:space="0" w:color="auto"/>
              </w:divBdr>
            </w:div>
          </w:divsChild>
        </w:div>
        <w:div w:id="105588131">
          <w:marLeft w:val="0"/>
          <w:marRight w:val="0"/>
          <w:marTop w:val="0"/>
          <w:marBottom w:val="0"/>
          <w:divBdr>
            <w:top w:val="none" w:sz="0" w:space="0" w:color="auto"/>
            <w:left w:val="none" w:sz="0" w:space="0" w:color="auto"/>
            <w:bottom w:val="none" w:sz="0" w:space="0" w:color="auto"/>
            <w:right w:val="none" w:sz="0" w:space="0" w:color="auto"/>
          </w:divBdr>
          <w:divsChild>
            <w:div w:id="212742444">
              <w:marLeft w:val="0"/>
              <w:marRight w:val="0"/>
              <w:marTop w:val="0"/>
              <w:marBottom w:val="0"/>
              <w:divBdr>
                <w:top w:val="none" w:sz="0" w:space="0" w:color="auto"/>
                <w:left w:val="none" w:sz="0" w:space="0" w:color="auto"/>
                <w:bottom w:val="none" w:sz="0" w:space="0" w:color="auto"/>
                <w:right w:val="none" w:sz="0" w:space="0" w:color="auto"/>
              </w:divBdr>
            </w:div>
          </w:divsChild>
        </w:div>
        <w:div w:id="112214189">
          <w:marLeft w:val="0"/>
          <w:marRight w:val="0"/>
          <w:marTop w:val="0"/>
          <w:marBottom w:val="0"/>
          <w:divBdr>
            <w:top w:val="none" w:sz="0" w:space="0" w:color="auto"/>
            <w:left w:val="none" w:sz="0" w:space="0" w:color="auto"/>
            <w:bottom w:val="none" w:sz="0" w:space="0" w:color="auto"/>
            <w:right w:val="none" w:sz="0" w:space="0" w:color="auto"/>
          </w:divBdr>
          <w:divsChild>
            <w:div w:id="1151871696">
              <w:marLeft w:val="0"/>
              <w:marRight w:val="0"/>
              <w:marTop w:val="0"/>
              <w:marBottom w:val="0"/>
              <w:divBdr>
                <w:top w:val="none" w:sz="0" w:space="0" w:color="auto"/>
                <w:left w:val="none" w:sz="0" w:space="0" w:color="auto"/>
                <w:bottom w:val="none" w:sz="0" w:space="0" w:color="auto"/>
                <w:right w:val="none" w:sz="0" w:space="0" w:color="auto"/>
              </w:divBdr>
            </w:div>
          </w:divsChild>
        </w:div>
        <w:div w:id="122355730">
          <w:marLeft w:val="0"/>
          <w:marRight w:val="0"/>
          <w:marTop w:val="0"/>
          <w:marBottom w:val="0"/>
          <w:divBdr>
            <w:top w:val="none" w:sz="0" w:space="0" w:color="auto"/>
            <w:left w:val="none" w:sz="0" w:space="0" w:color="auto"/>
            <w:bottom w:val="none" w:sz="0" w:space="0" w:color="auto"/>
            <w:right w:val="none" w:sz="0" w:space="0" w:color="auto"/>
          </w:divBdr>
          <w:divsChild>
            <w:div w:id="1865093765">
              <w:marLeft w:val="0"/>
              <w:marRight w:val="0"/>
              <w:marTop w:val="0"/>
              <w:marBottom w:val="0"/>
              <w:divBdr>
                <w:top w:val="none" w:sz="0" w:space="0" w:color="auto"/>
                <w:left w:val="none" w:sz="0" w:space="0" w:color="auto"/>
                <w:bottom w:val="none" w:sz="0" w:space="0" w:color="auto"/>
                <w:right w:val="none" w:sz="0" w:space="0" w:color="auto"/>
              </w:divBdr>
            </w:div>
          </w:divsChild>
        </w:div>
        <w:div w:id="122384654">
          <w:marLeft w:val="0"/>
          <w:marRight w:val="0"/>
          <w:marTop w:val="0"/>
          <w:marBottom w:val="0"/>
          <w:divBdr>
            <w:top w:val="none" w:sz="0" w:space="0" w:color="auto"/>
            <w:left w:val="none" w:sz="0" w:space="0" w:color="auto"/>
            <w:bottom w:val="none" w:sz="0" w:space="0" w:color="auto"/>
            <w:right w:val="none" w:sz="0" w:space="0" w:color="auto"/>
          </w:divBdr>
          <w:divsChild>
            <w:div w:id="1965651369">
              <w:marLeft w:val="0"/>
              <w:marRight w:val="0"/>
              <w:marTop w:val="0"/>
              <w:marBottom w:val="0"/>
              <w:divBdr>
                <w:top w:val="none" w:sz="0" w:space="0" w:color="auto"/>
                <w:left w:val="none" w:sz="0" w:space="0" w:color="auto"/>
                <w:bottom w:val="none" w:sz="0" w:space="0" w:color="auto"/>
                <w:right w:val="none" w:sz="0" w:space="0" w:color="auto"/>
              </w:divBdr>
            </w:div>
          </w:divsChild>
        </w:div>
        <w:div w:id="132917220">
          <w:marLeft w:val="0"/>
          <w:marRight w:val="0"/>
          <w:marTop w:val="0"/>
          <w:marBottom w:val="0"/>
          <w:divBdr>
            <w:top w:val="none" w:sz="0" w:space="0" w:color="auto"/>
            <w:left w:val="none" w:sz="0" w:space="0" w:color="auto"/>
            <w:bottom w:val="none" w:sz="0" w:space="0" w:color="auto"/>
            <w:right w:val="none" w:sz="0" w:space="0" w:color="auto"/>
          </w:divBdr>
          <w:divsChild>
            <w:div w:id="1632442129">
              <w:marLeft w:val="0"/>
              <w:marRight w:val="0"/>
              <w:marTop w:val="0"/>
              <w:marBottom w:val="0"/>
              <w:divBdr>
                <w:top w:val="none" w:sz="0" w:space="0" w:color="auto"/>
                <w:left w:val="none" w:sz="0" w:space="0" w:color="auto"/>
                <w:bottom w:val="none" w:sz="0" w:space="0" w:color="auto"/>
                <w:right w:val="none" w:sz="0" w:space="0" w:color="auto"/>
              </w:divBdr>
            </w:div>
          </w:divsChild>
        </w:div>
        <w:div w:id="136723233">
          <w:marLeft w:val="0"/>
          <w:marRight w:val="0"/>
          <w:marTop w:val="0"/>
          <w:marBottom w:val="0"/>
          <w:divBdr>
            <w:top w:val="none" w:sz="0" w:space="0" w:color="auto"/>
            <w:left w:val="none" w:sz="0" w:space="0" w:color="auto"/>
            <w:bottom w:val="none" w:sz="0" w:space="0" w:color="auto"/>
            <w:right w:val="none" w:sz="0" w:space="0" w:color="auto"/>
          </w:divBdr>
          <w:divsChild>
            <w:div w:id="1205600740">
              <w:marLeft w:val="0"/>
              <w:marRight w:val="0"/>
              <w:marTop w:val="0"/>
              <w:marBottom w:val="0"/>
              <w:divBdr>
                <w:top w:val="none" w:sz="0" w:space="0" w:color="auto"/>
                <w:left w:val="none" w:sz="0" w:space="0" w:color="auto"/>
                <w:bottom w:val="none" w:sz="0" w:space="0" w:color="auto"/>
                <w:right w:val="none" w:sz="0" w:space="0" w:color="auto"/>
              </w:divBdr>
            </w:div>
          </w:divsChild>
        </w:div>
        <w:div w:id="140390126">
          <w:marLeft w:val="0"/>
          <w:marRight w:val="0"/>
          <w:marTop w:val="0"/>
          <w:marBottom w:val="0"/>
          <w:divBdr>
            <w:top w:val="none" w:sz="0" w:space="0" w:color="auto"/>
            <w:left w:val="none" w:sz="0" w:space="0" w:color="auto"/>
            <w:bottom w:val="none" w:sz="0" w:space="0" w:color="auto"/>
            <w:right w:val="none" w:sz="0" w:space="0" w:color="auto"/>
          </w:divBdr>
          <w:divsChild>
            <w:div w:id="565724869">
              <w:marLeft w:val="0"/>
              <w:marRight w:val="0"/>
              <w:marTop w:val="0"/>
              <w:marBottom w:val="0"/>
              <w:divBdr>
                <w:top w:val="none" w:sz="0" w:space="0" w:color="auto"/>
                <w:left w:val="none" w:sz="0" w:space="0" w:color="auto"/>
                <w:bottom w:val="none" w:sz="0" w:space="0" w:color="auto"/>
                <w:right w:val="none" w:sz="0" w:space="0" w:color="auto"/>
              </w:divBdr>
            </w:div>
          </w:divsChild>
        </w:div>
        <w:div w:id="152919696">
          <w:marLeft w:val="0"/>
          <w:marRight w:val="0"/>
          <w:marTop w:val="0"/>
          <w:marBottom w:val="0"/>
          <w:divBdr>
            <w:top w:val="none" w:sz="0" w:space="0" w:color="auto"/>
            <w:left w:val="none" w:sz="0" w:space="0" w:color="auto"/>
            <w:bottom w:val="none" w:sz="0" w:space="0" w:color="auto"/>
            <w:right w:val="none" w:sz="0" w:space="0" w:color="auto"/>
          </w:divBdr>
          <w:divsChild>
            <w:div w:id="67848644">
              <w:marLeft w:val="0"/>
              <w:marRight w:val="0"/>
              <w:marTop w:val="0"/>
              <w:marBottom w:val="0"/>
              <w:divBdr>
                <w:top w:val="none" w:sz="0" w:space="0" w:color="auto"/>
                <w:left w:val="none" w:sz="0" w:space="0" w:color="auto"/>
                <w:bottom w:val="none" w:sz="0" w:space="0" w:color="auto"/>
                <w:right w:val="none" w:sz="0" w:space="0" w:color="auto"/>
              </w:divBdr>
            </w:div>
          </w:divsChild>
        </w:div>
        <w:div w:id="154566141">
          <w:marLeft w:val="0"/>
          <w:marRight w:val="0"/>
          <w:marTop w:val="0"/>
          <w:marBottom w:val="0"/>
          <w:divBdr>
            <w:top w:val="none" w:sz="0" w:space="0" w:color="auto"/>
            <w:left w:val="none" w:sz="0" w:space="0" w:color="auto"/>
            <w:bottom w:val="none" w:sz="0" w:space="0" w:color="auto"/>
            <w:right w:val="none" w:sz="0" w:space="0" w:color="auto"/>
          </w:divBdr>
          <w:divsChild>
            <w:div w:id="146627347">
              <w:marLeft w:val="0"/>
              <w:marRight w:val="0"/>
              <w:marTop w:val="0"/>
              <w:marBottom w:val="0"/>
              <w:divBdr>
                <w:top w:val="none" w:sz="0" w:space="0" w:color="auto"/>
                <w:left w:val="none" w:sz="0" w:space="0" w:color="auto"/>
                <w:bottom w:val="none" w:sz="0" w:space="0" w:color="auto"/>
                <w:right w:val="none" w:sz="0" w:space="0" w:color="auto"/>
              </w:divBdr>
            </w:div>
          </w:divsChild>
        </w:div>
        <w:div w:id="169180414">
          <w:marLeft w:val="0"/>
          <w:marRight w:val="0"/>
          <w:marTop w:val="0"/>
          <w:marBottom w:val="0"/>
          <w:divBdr>
            <w:top w:val="none" w:sz="0" w:space="0" w:color="auto"/>
            <w:left w:val="none" w:sz="0" w:space="0" w:color="auto"/>
            <w:bottom w:val="none" w:sz="0" w:space="0" w:color="auto"/>
            <w:right w:val="none" w:sz="0" w:space="0" w:color="auto"/>
          </w:divBdr>
          <w:divsChild>
            <w:div w:id="592127756">
              <w:marLeft w:val="0"/>
              <w:marRight w:val="0"/>
              <w:marTop w:val="0"/>
              <w:marBottom w:val="0"/>
              <w:divBdr>
                <w:top w:val="none" w:sz="0" w:space="0" w:color="auto"/>
                <w:left w:val="none" w:sz="0" w:space="0" w:color="auto"/>
                <w:bottom w:val="none" w:sz="0" w:space="0" w:color="auto"/>
                <w:right w:val="none" w:sz="0" w:space="0" w:color="auto"/>
              </w:divBdr>
            </w:div>
          </w:divsChild>
        </w:div>
        <w:div w:id="172301741">
          <w:marLeft w:val="0"/>
          <w:marRight w:val="0"/>
          <w:marTop w:val="0"/>
          <w:marBottom w:val="0"/>
          <w:divBdr>
            <w:top w:val="none" w:sz="0" w:space="0" w:color="auto"/>
            <w:left w:val="none" w:sz="0" w:space="0" w:color="auto"/>
            <w:bottom w:val="none" w:sz="0" w:space="0" w:color="auto"/>
            <w:right w:val="none" w:sz="0" w:space="0" w:color="auto"/>
          </w:divBdr>
          <w:divsChild>
            <w:div w:id="420029239">
              <w:marLeft w:val="0"/>
              <w:marRight w:val="0"/>
              <w:marTop w:val="0"/>
              <w:marBottom w:val="0"/>
              <w:divBdr>
                <w:top w:val="none" w:sz="0" w:space="0" w:color="auto"/>
                <w:left w:val="none" w:sz="0" w:space="0" w:color="auto"/>
                <w:bottom w:val="none" w:sz="0" w:space="0" w:color="auto"/>
                <w:right w:val="none" w:sz="0" w:space="0" w:color="auto"/>
              </w:divBdr>
            </w:div>
          </w:divsChild>
        </w:div>
        <w:div w:id="176889297">
          <w:marLeft w:val="0"/>
          <w:marRight w:val="0"/>
          <w:marTop w:val="0"/>
          <w:marBottom w:val="0"/>
          <w:divBdr>
            <w:top w:val="none" w:sz="0" w:space="0" w:color="auto"/>
            <w:left w:val="none" w:sz="0" w:space="0" w:color="auto"/>
            <w:bottom w:val="none" w:sz="0" w:space="0" w:color="auto"/>
            <w:right w:val="none" w:sz="0" w:space="0" w:color="auto"/>
          </w:divBdr>
          <w:divsChild>
            <w:div w:id="1818494343">
              <w:marLeft w:val="0"/>
              <w:marRight w:val="0"/>
              <w:marTop w:val="0"/>
              <w:marBottom w:val="0"/>
              <w:divBdr>
                <w:top w:val="none" w:sz="0" w:space="0" w:color="auto"/>
                <w:left w:val="none" w:sz="0" w:space="0" w:color="auto"/>
                <w:bottom w:val="none" w:sz="0" w:space="0" w:color="auto"/>
                <w:right w:val="none" w:sz="0" w:space="0" w:color="auto"/>
              </w:divBdr>
            </w:div>
          </w:divsChild>
        </w:div>
        <w:div w:id="180509654">
          <w:marLeft w:val="0"/>
          <w:marRight w:val="0"/>
          <w:marTop w:val="0"/>
          <w:marBottom w:val="0"/>
          <w:divBdr>
            <w:top w:val="none" w:sz="0" w:space="0" w:color="auto"/>
            <w:left w:val="none" w:sz="0" w:space="0" w:color="auto"/>
            <w:bottom w:val="none" w:sz="0" w:space="0" w:color="auto"/>
            <w:right w:val="none" w:sz="0" w:space="0" w:color="auto"/>
          </w:divBdr>
          <w:divsChild>
            <w:div w:id="137234359">
              <w:marLeft w:val="0"/>
              <w:marRight w:val="0"/>
              <w:marTop w:val="0"/>
              <w:marBottom w:val="0"/>
              <w:divBdr>
                <w:top w:val="none" w:sz="0" w:space="0" w:color="auto"/>
                <w:left w:val="none" w:sz="0" w:space="0" w:color="auto"/>
                <w:bottom w:val="none" w:sz="0" w:space="0" w:color="auto"/>
                <w:right w:val="none" w:sz="0" w:space="0" w:color="auto"/>
              </w:divBdr>
            </w:div>
          </w:divsChild>
        </w:div>
        <w:div w:id="191698274">
          <w:marLeft w:val="0"/>
          <w:marRight w:val="0"/>
          <w:marTop w:val="0"/>
          <w:marBottom w:val="0"/>
          <w:divBdr>
            <w:top w:val="none" w:sz="0" w:space="0" w:color="auto"/>
            <w:left w:val="none" w:sz="0" w:space="0" w:color="auto"/>
            <w:bottom w:val="none" w:sz="0" w:space="0" w:color="auto"/>
            <w:right w:val="none" w:sz="0" w:space="0" w:color="auto"/>
          </w:divBdr>
          <w:divsChild>
            <w:div w:id="1190797721">
              <w:marLeft w:val="0"/>
              <w:marRight w:val="0"/>
              <w:marTop w:val="0"/>
              <w:marBottom w:val="0"/>
              <w:divBdr>
                <w:top w:val="none" w:sz="0" w:space="0" w:color="auto"/>
                <w:left w:val="none" w:sz="0" w:space="0" w:color="auto"/>
                <w:bottom w:val="none" w:sz="0" w:space="0" w:color="auto"/>
                <w:right w:val="none" w:sz="0" w:space="0" w:color="auto"/>
              </w:divBdr>
            </w:div>
          </w:divsChild>
        </w:div>
        <w:div w:id="192113838">
          <w:marLeft w:val="0"/>
          <w:marRight w:val="0"/>
          <w:marTop w:val="0"/>
          <w:marBottom w:val="0"/>
          <w:divBdr>
            <w:top w:val="none" w:sz="0" w:space="0" w:color="auto"/>
            <w:left w:val="none" w:sz="0" w:space="0" w:color="auto"/>
            <w:bottom w:val="none" w:sz="0" w:space="0" w:color="auto"/>
            <w:right w:val="none" w:sz="0" w:space="0" w:color="auto"/>
          </w:divBdr>
          <w:divsChild>
            <w:div w:id="563488507">
              <w:marLeft w:val="0"/>
              <w:marRight w:val="0"/>
              <w:marTop w:val="0"/>
              <w:marBottom w:val="0"/>
              <w:divBdr>
                <w:top w:val="none" w:sz="0" w:space="0" w:color="auto"/>
                <w:left w:val="none" w:sz="0" w:space="0" w:color="auto"/>
                <w:bottom w:val="none" w:sz="0" w:space="0" w:color="auto"/>
                <w:right w:val="none" w:sz="0" w:space="0" w:color="auto"/>
              </w:divBdr>
            </w:div>
          </w:divsChild>
        </w:div>
        <w:div w:id="193154679">
          <w:marLeft w:val="0"/>
          <w:marRight w:val="0"/>
          <w:marTop w:val="0"/>
          <w:marBottom w:val="0"/>
          <w:divBdr>
            <w:top w:val="none" w:sz="0" w:space="0" w:color="auto"/>
            <w:left w:val="none" w:sz="0" w:space="0" w:color="auto"/>
            <w:bottom w:val="none" w:sz="0" w:space="0" w:color="auto"/>
            <w:right w:val="none" w:sz="0" w:space="0" w:color="auto"/>
          </w:divBdr>
          <w:divsChild>
            <w:div w:id="1648820297">
              <w:marLeft w:val="0"/>
              <w:marRight w:val="0"/>
              <w:marTop w:val="0"/>
              <w:marBottom w:val="0"/>
              <w:divBdr>
                <w:top w:val="none" w:sz="0" w:space="0" w:color="auto"/>
                <w:left w:val="none" w:sz="0" w:space="0" w:color="auto"/>
                <w:bottom w:val="none" w:sz="0" w:space="0" w:color="auto"/>
                <w:right w:val="none" w:sz="0" w:space="0" w:color="auto"/>
              </w:divBdr>
            </w:div>
          </w:divsChild>
        </w:div>
        <w:div w:id="197592189">
          <w:marLeft w:val="0"/>
          <w:marRight w:val="0"/>
          <w:marTop w:val="0"/>
          <w:marBottom w:val="0"/>
          <w:divBdr>
            <w:top w:val="none" w:sz="0" w:space="0" w:color="auto"/>
            <w:left w:val="none" w:sz="0" w:space="0" w:color="auto"/>
            <w:bottom w:val="none" w:sz="0" w:space="0" w:color="auto"/>
            <w:right w:val="none" w:sz="0" w:space="0" w:color="auto"/>
          </w:divBdr>
          <w:divsChild>
            <w:div w:id="1561866957">
              <w:marLeft w:val="0"/>
              <w:marRight w:val="0"/>
              <w:marTop w:val="0"/>
              <w:marBottom w:val="0"/>
              <w:divBdr>
                <w:top w:val="none" w:sz="0" w:space="0" w:color="auto"/>
                <w:left w:val="none" w:sz="0" w:space="0" w:color="auto"/>
                <w:bottom w:val="none" w:sz="0" w:space="0" w:color="auto"/>
                <w:right w:val="none" w:sz="0" w:space="0" w:color="auto"/>
              </w:divBdr>
            </w:div>
          </w:divsChild>
        </w:div>
        <w:div w:id="203258215">
          <w:marLeft w:val="0"/>
          <w:marRight w:val="0"/>
          <w:marTop w:val="0"/>
          <w:marBottom w:val="0"/>
          <w:divBdr>
            <w:top w:val="none" w:sz="0" w:space="0" w:color="auto"/>
            <w:left w:val="none" w:sz="0" w:space="0" w:color="auto"/>
            <w:bottom w:val="none" w:sz="0" w:space="0" w:color="auto"/>
            <w:right w:val="none" w:sz="0" w:space="0" w:color="auto"/>
          </w:divBdr>
          <w:divsChild>
            <w:div w:id="678777872">
              <w:marLeft w:val="0"/>
              <w:marRight w:val="0"/>
              <w:marTop w:val="0"/>
              <w:marBottom w:val="0"/>
              <w:divBdr>
                <w:top w:val="none" w:sz="0" w:space="0" w:color="auto"/>
                <w:left w:val="none" w:sz="0" w:space="0" w:color="auto"/>
                <w:bottom w:val="none" w:sz="0" w:space="0" w:color="auto"/>
                <w:right w:val="none" w:sz="0" w:space="0" w:color="auto"/>
              </w:divBdr>
            </w:div>
          </w:divsChild>
        </w:div>
        <w:div w:id="208080096">
          <w:marLeft w:val="0"/>
          <w:marRight w:val="0"/>
          <w:marTop w:val="0"/>
          <w:marBottom w:val="0"/>
          <w:divBdr>
            <w:top w:val="none" w:sz="0" w:space="0" w:color="auto"/>
            <w:left w:val="none" w:sz="0" w:space="0" w:color="auto"/>
            <w:bottom w:val="none" w:sz="0" w:space="0" w:color="auto"/>
            <w:right w:val="none" w:sz="0" w:space="0" w:color="auto"/>
          </w:divBdr>
          <w:divsChild>
            <w:div w:id="1643000219">
              <w:marLeft w:val="0"/>
              <w:marRight w:val="0"/>
              <w:marTop w:val="0"/>
              <w:marBottom w:val="0"/>
              <w:divBdr>
                <w:top w:val="none" w:sz="0" w:space="0" w:color="auto"/>
                <w:left w:val="none" w:sz="0" w:space="0" w:color="auto"/>
                <w:bottom w:val="none" w:sz="0" w:space="0" w:color="auto"/>
                <w:right w:val="none" w:sz="0" w:space="0" w:color="auto"/>
              </w:divBdr>
            </w:div>
          </w:divsChild>
        </w:div>
        <w:div w:id="209657051">
          <w:marLeft w:val="0"/>
          <w:marRight w:val="0"/>
          <w:marTop w:val="0"/>
          <w:marBottom w:val="0"/>
          <w:divBdr>
            <w:top w:val="none" w:sz="0" w:space="0" w:color="auto"/>
            <w:left w:val="none" w:sz="0" w:space="0" w:color="auto"/>
            <w:bottom w:val="none" w:sz="0" w:space="0" w:color="auto"/>
            <w:right w:val="none" w:sz="0" w:space="0" w:color="auto"/>
          </w:divBdr>
          <w:divsChild>
            <w:div w:id="2093969970">
              <w:marLeft w:val="0"/>
              <w:marRight w:val="0"/>
              <w:marTop w:val="0"/>
              <w:marBottom w:val="0"/>
              <w:divBdr>
                <w:top w:val="none" w:sz="0" w:space="0" w:color="auto"/>
                <w:left w:val="none" w:sz="0" w:space="0" w:color="auto"/>
                <w:bottom w:val="none" w:sz="0" w:space="0" w:color="auto"/>
                <w:right w:val="none" w:sz="0" w:space="0" w:color="auto"/>
              </w:divBdr>
            </w:div>
          </w:divsChild>
        </w:div>
        <w:div w:id="228852819">
          <w:marLeft w:val="0"/>
          <w:marRight w:val="0"/>
          <w:marTop w:val="0"/>
          <w:marBottom w:val="0"/>
          <w:divBdr>
            <w:top w:val="none" w:sz="0" w:space="0" w:color="auto"/>
            <w:left w:val="none" w:sz="0" w:space="0" w:color="auto"/>
            <w:bottom w:val="none" w:sz="0" w:space="0" w:color="auto"/>
            <w:right w:val="none" w:sz="0" w:space="0" w:color="auto"/>
          </w:divBdr>
          <w:divsChild>
            <w:div w:id="323170474">
              <w:marLeft w:val="0"/>
              <w:marRight w:val="0"/>
              <w:marTop w:val="0"/>
              <w:marBottom w:val="0"/>
              <w:divBdr>
                <w:top w:val="none" w:sz="0" w:space="0" w:color="auto"/>
                <w:left w:val="none" w:sz="0" w:space="0" w:color="auto"/>
                <w:bottom w:val="none" w:sz="0" w:space="0" w:color="auto"/>
                <w:right w:val="none" w:sz="0" w:space="0" w:color="auto"/>
              </w:divBdr>
            </w:div>
          </w:divsChild>
        </w:div>
        <w:div w:id="229390473">
          <w:marLeft w:val="0"/>
          <w:marRight w:val="0"/>
          <w:marTop w:val="0"/>
          <w:marBottom w:val="0"/>
          <w:divBdr>
            <w:top w:val="none" w:sz="0" w:space="0" w:color="auto"/>
            <w:left w:val="none" w:sz="0" w:space="0" w:color="auto"/>
            <w:bottom w:val="none" w:sz="0" w:space="0" w:color="auto"/>
            <w:right w:val="none" w:sz="0" w:space="0" w:color="auto"/>
          </w:divBdr>
          <w:divsChild>
            <w:div w:id="72817790">
              <w:marLeft w:val="0"/>
              <w:marRight w:val="0"/>
              <w:marTop w:val="0"/>
              <w:marBottom w:val="0"/>
              <w:divBdr>
                <w:top w:val="none" w:sz="0" w:space="0" w:color="auto"/>
                <w:left w:val="none" w:sz="0" w:space="0" w:color="auto"/>
                <w:bottom w:val="none" w:sz="0" w:space="0" w:color="auto"/>
                <w:right w:val="none" w:sz="0" w:space="0" w:color="auto"/>
              </w:divBdr>
            </w:div>
          </w:divsChild>
        </w:div>
        <w:div w:id="239800322">
          <w:marLeft w:val="0"/>
          <w:marRight w:val="0"/>
          <w:marTop w:val="0"/>
          <w:marBottom w:val="0"/>
          <w:divBdr>
            <w:top w:val="none" w:sz="0" w:space="0" w:color="auto"/>
            <w:left w:val="none" w:sz="0" w:space="0" w:color="auto"/>
            <w:bottom w:val="none" w:sz="0" w:space="0" w:color="auto"/>
            <w:right w:val="none" w:sz="0" w:space="0" w:color="auto"/>
          </w:divBdr>
          <w:divsChild>
            <w:div w:id="1593124930">
              <w:marLeft w:val="0"/>
              <w:marRight w:val="0"/>
              <w:marTop w:val="0"/>
              <w:marBottom w:val="0"/>
              <w:divBdr>
                <w:top w:val="none" w:sz="0" w:space="0" w:color="auto"/>
                <w:left w:val="none" w:sz="0" w:space="0" w:color="auto"/>
                <w:bottom w:val="none" w:sz="0" w:space="0" w:color="auto"/>
                <w:right w:val="none" w:sz="0" w:space="0" w:color="auto"/>
              </w:divBdr>
            </w:div>
          </w:divsChild>
        </w:div>
        <w:div w:id="245305746">
          <w:marLeft w:val="0"/>
          <w:marRight w:val="0"/>
          <w:marTop w:val="0"/>
          <w:marBottom w:val="0"/>
          <w:divBdr>
            <w:top w:val="none" w:sz="0" w:space="0" w:color="auto"/>
            <w:left w:val="none" w:sz="0" w:space="0" w:color="auto"/>
            <w:bottom w:val="none" w:sz="0" w:space="0" w:color="auto"/>
            <w:right w:val="none" w:sz="0" w:space="0" w:color="auto"/>
          </w:divBdr>
          <w:divsChild>
            <w:div w:id="1456758387">
              <w:marLeft w:val="0"/>
              <w:marRight w:val="0"/>
              <w:marTop w:val="0"/>
              <w:marBottom w:val="0"/>
              <w:divBdr>
                <w:top w:val="none" w:sz="0" w:space="0" w:color="auto"/>
                <w:left w:val="none" w:sz="0" w:space="0" w:color="auto"/>
                <w:bottom w:val="none" w:sz="0" w:space="0" w:color="auto"/>
                <w:right w:val="none" w:sz="0" w:space="0" w:color="auto"/>
              </w:divBdr>
            </w:div>
          </w:divsChild>
        </w:div>
        <w:div w:id="245648366">
          <w:marLeft w:val="0"/>
          <w:marRight w:val="0"/>
          <w:marTop w:val="0"/>
          <w:marBottom w:val="0"/>
          <w:divBdr>
            <w:top w:val="none" w:sz="0" w:space="0" w:color="auto"/>
            <w:left w:val="none" w:sz="0" w:space="0" w:color="auto"/>
            <w:bottom w:val="none" w:sz="0" w:space="0" w:color="auto"/>
            <w:right w:val="none" w:sz="0" w:space="0" w:color="auto"/>
          </w:divBdr>
          <w:divsChild>
            <w:div w:id="1927299247">
              <w:marLeft w:val="0"/>
              <w:marRight w:val="0"/>
              <w:marTop w:val="0"/>
              <w:marBottom w:val="0"/>
              <w:divBdr>
                <w:top w:val="none" w:sz="0" w:space="0" w:color="auto"/>
                <w:left w:val="none" w:sz="0" w:space="0" w:color="auto"/>
                <w:bottom w:val="none" w:sz="0" w:space="0" w:color="auto"/>
                <w:right w:val="none" w:sz="0" w:space="0" w:color="auto"/>
              </w:divBdr>
            </w:div>
          </w:divsChild>
        </w:div>
        <w:div w:id="250505684">
          <w:marLeft w:val="0"/>
          <w:marRight w:val="0"/>
          <w:marTop w:val="0"/>
          <w:marBottom w:val="0"/>
          <w:divBdr>
            <w:top w:val="none" w:sz="0" w:space="0" w:color="auto"/>
            <w:left w:val="none" w:sz="0" w:space="0" w:color="auto"/>
            <w:bottom w:val="none" w:sz="0" w:space="0" w:color="auto"/>
            <w:right w:val="none" w:sz="0" w:space="0" w:color="auto"/>
          </w:divBdr>
          <w:divsChild>
            <w:div w:id="2045909801">
              <w:marLeft w:val="0"/>
              <w:marRight w:val="0"/>
              <w:marTop w:val="0"/>
              <w:marBottom w:val="0"/>
              <w:divBdr>
                <w:top w:val="none" w:sz="0" w:space="0" w:color="auto"/>
                <w:left w:val="none" w:sz="0" w:space="0" w:color="auto"/>
                <w:bottom w:val="none" w:sz="0" w:space="0" w:color="auto"/>
                <w:right w:val="none" w:sz="0" w:space="0" w:color="auto"/>
              </w:divBdr>
            </w:div>
          </w:divsChild>
        </w:div>
        <w:div w:id="277807781">
          <w:marLeft w:val="0"/>
          <w:marRight w:val="0"/>
          <w:marTop w:val="0"/>
          <w:marBottom w:val="0"/>
          <w:divBdr>
            <w:top w:val="none" w:sz="0" w:space="0" w:color="auto"/>
            <w:left w:val="none" w:sz="0" w:space="0" w:color="auto"/>
            <w:bottom w:val="none" w:sz="0" w:space="0" w:color="auto"/>
            <w:right w:val="none" w:sz="0" w:space="0" w:color="auto"/>
          </w:divBdr>
          <w:divsChild>
            <w:div w:id="1218588822">
              <w:marLeft w:val="0"/>
              <w:marRight w:val="0"/>
              <w:marTop w:val="0"/>
              <w:marBottom w:val="0"/>
              <w:divBdr>
                <w:top w:val="none" w:sz="0" w:space="0" w:color="auto"/>
                <w:left w:val="none" w:sz="0" w:space="0" w:color="auto"/>
                <w:bottom w:val="none" w:sz="0" w:space="0" w:color="auto"/>
                <w:right w:val="none" w:sz="0" w:space="0" w:color="auto"/>
              </w:divBdr>
            </w:div>
          </w:divsChild>
        </w:div>
        <w:div w:id="290332511">
          <w:marLeft w:val="0"/>
          <w:marRight w:val="0"/>
          <w:marTop w:val="0"/>
          <w:marBottom w:val="0"/>
          <w:divBdr>
            <w:top w:val="none" w:sz="0" w:space="0" w:color="auto"/>
            <w:left w:val="none" w:sz="0" w:space="0" w:color="auto"/>
            <w:bottom w:val="none" w:sz="0" w:space="0" w:color="auto"/>
            <w:right w:val="none" w:sz="0" w:space="0" w:color="auto"/>
          </w:divBdr>
          <w:divsChild>
            <w:div w:id="670989538">
              <w:marLeft w:val="0"/>
              <w:marRight w:val="0"/>
              <w:marTop w:val="0"/>
              <w:marBottom w:val="0"/>
              <w:divBdr>
                <w:top w:val="none" w:sz="0" w:space="0" w:color="auto"/>
                <w:left w:val="none" w:sz="0" w:space="0" w:color="auto"/>
                <w:bottom w:val="none" w:sz="0" w:space="0" w:color="auto"/>
                <w:right w:val="none" w:sz="0" w:space="0" w:color="auto"/>
              </w:divBdr>
            </w:div>
          </w:divsChild>
        </w:div>
        <w:div w:id="307370291">
          <w:marLeft w:val="0"/>
          <w:marRight w:val="0"/>
          <w:marTop w:val="0"/>
          <w:marBottom w:val="0"/>
          <w:divBdr>
            <w:top w:val="none" w:sz="0" w:space="0" w:color="auto"/>
            <w:left w:val="none" w:sz="0" w:space="0" w:color="auto"/>
            <w:bottom w:val="none" w:sz="0" w:space="0" w:color="auto"/>
            <w:right w:val="none" w:sz="0" w:space="0" w:color="auto"/>
          </w:divBdr>
          <w:divsChild>
            <w:div w:id="1728718004">
              <w:marLeft w:val="0"/>
              <w:marRight w:val="0"/>
              <w:marTop w:val="0"/>
              <w:marBottom w:val="0"/>
              <w:divBdr>
                <w:top w:val="none" w:sz="0" w:space="0" w:color="auto"/>
                <w:left w:val="none" w:sz="0" w:space="0" w:color="auto"/>
                <w:bottom w:val="none" w:sz="0" w:space="0" w:color="auto"/>
                <w:right w:val="none" w:sz="0" w:space="0" w:color="auto"/>
              </w:divBdr>
            </w:div>
          </w:divsChild>
        </w:div>
        <w:div w:id="309948022">
          <w:marLeft w:val="0"/>
          <w:marRight w:val="0"/>
          <w:marTop w:val="0"/>
          <w:marBottom w:val="0"/>
          <w:divBdr>
            <w:top w:val="none" w:sz="0" w:space="0" w:color="auto"/>
            <w:left w:val="none" w:sz="0" w:space="0" w:color="auto"/>
            <w:bottom w:val="none" w:sz="0" w:space="0" w:color="auto"/>
            <w:right w:val="none" w:sz="0" w:space="0" w:color="auto"/>
          </w:divBdr>
          <w:divsChild>
            <w:div w:id="1602949332">
              <w:marLeft w:val="0"/>
              <w:marRight w:val="0"/>
              <w:marTop w:val="0"/>
              <w:marBottom w:val="0"/>
              <w:divBdr>
                <w:top w:val="none" w:sz="0" w:space="0" w:color="auto"/>
                <w:left w:val="none" w:sz="0" w:space="0" w:color="auto"/>
                <w:bottom w:val="none" w:sz="0" w:space="0" w:color="auto"/>
                <w:right w:val="none" w:sz="0" w:space="0" w:color="auto"/>
              </w:divBdr>
            </w:div>
          </w:divsChild>
        </w:div>
        <w:div w:id="310520440">
          <w:marLeft w:val="0"/>
          <w:marRight w:val="0"/>
          <w:marTop w:val="0"/>
          <w:marBottom w:val="0"/>
          <w:divBdr>
            <w:top w:val="none" w:sz="0" w:space="0" w:color="auto"/>
            <w:left w:val="none" w:sz="0" w:space="0" w:color="auto"/>
            <w:bottom w:val="none" w:sz="0" w:space="0" w:color="auto"/>
            <w:right w:val="none" w:sz="0" w:space="0" w:color="auto"/>
          </w:divBdr>
          <w:divsChild>
            <w:div w:id="12000679">
              <w:marLeft w:val="0"/>
              <w:marRight w:val="0"/>
              <w:marTop w:val="0"/>
              <w:marBottom w:val="0"/>
              <w:divBdr>
                <w:top w:val="none" w:sz="0" w:space="0" w:color="auto"/>
                <w:left w:val="none" w:sz="0" w:space="0" w:color="auto"/>
                <w:bottom w:val="none" w:sz="0" w:space="0" w:color="auto"/>
                <w:right w:val="none" w:sz="0" w:space="0" w:color="auto"/>
              </w:divBdr>
            </w:div>
          </w:divsChild>
        </w:div>
        <w:div w:id="323321835">
          <w:marLeft w:val="0"/>
          <w:marRight w:val="0"/>
          <w:marTop w:val="0"/>
          <w:marBottom w:val="0"/>
          <w:divBdr>
            <w:top w:val="none" w:sz="0" w:space="0" w:color="auto"/>
            <w:left w:val="none" w:sz="0" w:space="0" w:color="auto"/>
            <w:bottom w:val="none" w:sz="0" w:space="0" w:color="auto"/>
            <w:right w:val="none" w:sz="0" w:space="0" w:color="auto"/>
          </w:divBdr>
          <w:divsChild>
            <w:div w:id="234320651">
              <w:marLeft w:val="0"/>
              <w:marRight w:val="0"/>
              <w:marTop w:val="0"/>
              <w:marBottom w:val="0"/>
              <w:divBdr>
                <w:top w:val="none" w:sz="0" w:space="0" w:color="auto"/>
                <w:left w:val="none" w:sz="0" w:space="0" w:color="auto"/>
                <w:bottom w:val="none" w:sz="0" w:space="0" w:color="auto"/>
                <w:right w:val="none" w:sz="0" w:space="0" w:color="auto"/>
              </w:divBdr>
            </w:div>
          </w:divsChild>
        </w:div>
        <w:div w:id="324281979">
          <w:marLeft w:val="0"/>
          <w:marRight w:val="0"/>
          <w:marTop w:val="0"/>
          <w:marBottom w:val="0"/>
          <w:divBdr>
            <w:top w:val="none" w:sz="0" w:space="0" w:color="auto"/>
            <w:left w:val="none" w:sz="0" w:space="0" w:color="auto"/>
            <w:bottom w:val="none" w:sz="0" w:space="0" w:color="auto"/>
            <w:right w:val="none" w:sz="0" w:space="0" w:color="auto"/>
          </w:divBdr>
          <w:divsChild>
            <w:div w:id="1153184051">
              <w:marLeft w:val="0"/>
              <w:marRight w:val="0"/>
              <w:marTop w:val="0"/>
              <w:marBottom w:val="0"/>
              <w:divBdr>
                <w:top w:val="none" w:sz="0" w:space="0" w:color="auto"/>
                <w:left w:val="none" w:sz="0" w:space="0" w:color="auto"/>
                <w:bottom w:val="none" w:sz="0" w:space="0" w:color="auto"/>
                <w:right w:val="none" w:sz="0" w:space="0" w:color="auto"/>
              </w:divBdr>
            </w:div>
          </w:divsChild>
        </w:div>
        <w:div w:id="334457077">
          <w:marLeft w:val="0"/>
          <w:marRight w:val="0"/>
          <w:marTop w:val="0"/>
          <w:marBottom w:val="0"/>
          <w:divBdr>
            <w:top w:val="none" w:sz="0" w:space="0" w:color="auto"/>
            <w:left w:val="none" w:sz="0" w:space="0" w:color="auto"/>
            <w:bottom w:val="none" w:sz="0" w:space="0" w:color="auto"/>
            <w:right w:val="none" w:sz="0" w:space="0" w:color="auto"/>
          </w:divBdr>
          <w:divsChild>
            <w:div w:id="1861121820">
              <w:marLeft w:val="0"/>
              <w:marRight w:val="0"/>
              <w:marTop w:val="0"/>
              <w:marBottom w:val="0"/>
              <w:divBdr>
                <w:top w:val="none" w:sz="0" w:space="0" w:color="auto"/>
                <w:left w:val="none" w:sz="0" w:space="0" w:color="auto"/>
                <w:bottom w:val="none" w:sz="0" w:space="0" w:color="auto"/>
                <w:right w:val="none" w:sz="0" w:space="0" w:color="auto"/>
              </w:divBdr>
            </w:div>
          </w:divsChild>
        </w:div>
        <w:div w:id="340746123">
          <w:marLeft w:val="0"/>
          <w:marRight w:val="0"/>
          <w:marTop w:val="0"/>
          <w:marBottom w:val="0"/>
          <w:divBdr>
            <w:top w:val="none" w:sz="0" w:space="0" w:color="auto"/>
            <w:left w:val="none" w:sz="0" w:space="0" w:color="auto"/>
            <w:bottom w:val="none" w:sz="0" w:space="0" w:color="auto"/>
            <w:right w:val="none" w:sz="0" w:space="0" w:color="auto"/>
          </w:divBdr>
          <w:divsChild>
            <w:div w:id="1123428242">
              <w:marLeft w:val="0"/>
              <w:marRight w:val="0"/>
              <w:marTop w:val="0"/>
              <w:marBottom w:val="0"/>
              <w:divBdr>
                <w:top w:val="none" w:sz="0" w:space="0" w:color="auto"/>
                <w:left w:val="none" w:sz="0" w:space="0" w:color="auto"/>
                <w:bottom w:val="none" w:sz="0" w:space="0" w:color="auto"/>
                <w:right w:val="none" w:sz="0" w:space="0" w:color="auto"/>
              </w:divBdr>
            </w:div>
          </w:divsChild>
        </w:div>
        <w:div w:id="348415821">
          <w:marLeft w:val="0"/>
          <w:marRight w:val="0"/>
          <w:marTop w:val="0"/>
          <w:marBottom w:val="0"/>
          <w:divBdr>
            <w:top w:val="none" w:sz="0" w:space="0" w:color="auto"/>
            <w:left w:val="none" w:sz="0" w:space="0" w:color="auto"/>
            <w:bottom w:val="none" w:sz="0" w:space="0" w:color="auto"/>
            <w:right w:val="none" w:sz="0" w:space="0" w:color="auto"/>
          </w:divBdr>
          <w:divsChild>
            <w:div w:id="226107865">
              <w:marLeft w:val="0"/>
              <w:marRight w:val="0"/>
              <w:marTop w:val="0"/>
              <w:marBottom w:val="0"/>
              <w:divBdr>
                <w:top w:val="none" w:sz="0" w:space="0" w:color="auto"/>
                <w:left w:val="none" w:sz="0" w:space="0" w:color="auto"/>
                <w:bottom w:val="none" w:sz="0" w:space="0" w:color="auto"/>
                <w:right w:val="none" w:sz="0" w:space="0" w:color="auto"/>
              </w:divBdr>
            </w:div>
          </w:divsChild>
        </w:div>
        <w:div w:id="356930039">
          <w:marLeft w:val="0"/>
          <w:marRight w:val="0"/>
          <w:marTop w:val="0"/>
          <w:marBottom w:val="0"/>
          <w:divBdr>
            <w:top w:val="none" w:sz="0" w:space="0" w:color="auto"/>
            <w:left w:val="none" w:sz="0" w:space="0" w:color="auto"/>
            <w:bottom w:val="none" w:sz="0" w:space="0" w:color="auto"/>
            <w:right w:val="none" w:sz="0" w:space="0" w:color="auto"/>
          </w:divBdr>
          <w:divsChild>
            <w:div w:id="905215532">
              <w:marLeft w:val="0"/>
              <w:marRight w:val="0"/>
              <w:marTop w:val="0"/>
              <w:marBottom w:val="0"/>
              <w:divBdr>
                <w:top w:val="none" w:sz="0" w:space="0" w:color="auto"/>
                <w:left w:val="none" w:sz="0" w:space="0" w:color="auto"/>
                <w:bottom w:val="none" w:sz="0" w:space="0" w:color="auto"/>
                <w:right w:val="none" w:sz="0" w:space="0" w:color="auto"/>
              </w:divBdr>
            </w:div>
          </w:divsChild>
        </w:div>
        <w:div w:id="364722506">
          <w:marLeft w:val="0"/>
          <w:marRight w:val="0"/>
          <w:marTop w:val="0"/>
          <w:marBottom w:val="0"/>
          <w:divBdr>
            <w:top w:val="none" w:sz="0" w:space="0" w:color="auto"/>
            <w:left w:val="none" w:sz="0" w:space="0" w:color="auto"/>
            <w:bottom w:val="none" w:sz="0" w:space="0" w:color="auto"/>
            <w:right w:val="none" w:sz="0" w:space="0" w:color="auto"/>
          </w:divBdr>
          <w:divsChild>
            <w:div w:id="494684913">
              <w:marLeft w:val="0"/>
              <w:marRight w:val="0"/>
              <w:marTop w:val="0"/>
              <w:marBottom w:val="0"/>
              <w:divBdr>
                <w:top w:val="none" w:sz="0" w:space="0" w:color="auto"/>
                <w:left w:val="none" w:sz="0" w:space="0" w:color="auto"/>
                <w:bottom w:val="none" w:sz="0" w:space="0" w:color="auto"/>
                <w:right w:val="none" w:sz="0" w:space="0" w:color="auto"/>
              </w:divBdr>
            </w:div>
          </w:divsChild>
        </w:div>
        <w:div w:id="370350630">
          <w:marLeft w:val="0"/>
          <w:marRight w:val="0"/>
          <w:marTop w:val="0"/>
          <w:marBottom w:val="0"/>
          <w:divBdr>
            <w:top w:val="none" w:sz="0" w:space="0" w:color="auto"/>
            <w:left w:val="none" w:sz="0" w:space="0" w:color="auto"/>
            <w:bottom w:val="none" w:sz="0" w:space="0" w:color="auto"/>
            <w:right w:val="none" w:sz="0" w:space="0" w:color="auto"/>
          </w:divBdr>
          <w:divsChild>
            <w:div w:id="507839268">
              <w:marLeft w:val="0"/>
              <w:marRight w:val="0"/>
              <w:marTop w:val="0"/>
              <w:marBottom w:val="0"/>
              <w:divBdr>
                <w:top w:val="none" w:sz="0" w:space="0" w:color="auto"/>
                <w:left w:val="none" w:sz="0" w:space="0" w:color="auto"/>
                <w:bottom w:val="none" w:sz="0" w:space="0" w:color="auto"/>
                <w:right w:val="none" w:sz="0" w:space="0" w:color="auto"/>
              </w:divBdr>
            </w:div>
          </w:divsChild>
        </w:div>
        <w:div w:id="372071964">
          <w:marLeft w:val="0"/>
          <w:marRight w:val="0"/>
          <w:marTop w:val="0"/>
          <w:marBottom w:val="0"/>
          <w:divBdr>
            <w:top w:val="none" w:sz="0" w:space="0" w:color="auto"/>
            <w:left w:val="none" w:sz="0" w:space="0" w:color="auto"/>
            <w:bottom w:val="none" w:sz="0" w:space="0" w:color="auto"/>
            <w:right w:val="none" w:sz="0" w:space="0" w:color="auto"/>
          </w:divBdr>
          <w:divsChild>
            <w:div w:id="131021258">
              <w:marLeft w:val="0"/>
              <w:marRight w:val="0"/>
              <w:marTop w:val="0"/>
              <w:marBottom w:val="0"/>
              <w:divBdr>
                <w:top w:val="none" w:sz="0" w:space="0" w:color="auto"/>
                <w:left w:val="none" w:sz="0" w:space="0" w:color="auto"/>
                <w:bottom w:val="none" w:sz="0" w:space="0" w:color="auto"/>
                <w:right w:val="none" w:sz="0" w:space="0" w:color="auto"/>
              </w:divBdr>
            </w:div>
          </w:divsChild>
        </w:div>
        <w:div w:id="375205850">
          <w:marLeft w:val="0"/>
          <w:marRight w:val="0"/>
          <w:marTop w:val="0"/>
          <w:marBottom w:val="0"/>
          <w:divBdr>
            <w:top w:val="none" w:sz="0" w:space="0" w:color="auto"/>
            <w:left w:val="none" w:sz="0" w:space="0" w:color="auto"/>
            <w:bottom w:val="none" w:sz="0" w:space="0" w:color="auto"/>
            <w:right w:val="none" w:sz="0" w:space="0" w:color="auto"/>
          </w:divBdr>
          <w:divsChild>
            <w:div w:id="1175537850">
              <w:marLeft w:val="0"/>
              <w:marRight w:val="0"/>
              <w:marTop w:val="0"/>
              <w:marBottom w:val="0"/>
              <w:divBdr>
                <w:top w:val="none" w:sz="0" w:space="0" w:color="auto"/>
                <w:left w:val="none" w:sz="0" w:space="0" w:color="auto"/>
                <w:bottom w:val="none" w:sz="0" w:space="0" w:color="auto"/>
                <w:right w:val="none" w:sz="0" w:space="0" w:color="auto"/>
              </w:divBdr>
            </w:div>
          </w:divsChild>
        </w:div>
        <w:div w:id="377094875">
          <w:marLeft w:val="0"/>
          <w:marRight w:val="0"/>
          <w:marTop w:val="0"/>
          <w:marBottom w:val="0"/>
          <w:divBdr>
            <w:top w:val="none" w:sz="0" w:space="0" w:color="auto"/>
            <w:left w:val="none" w:sz="0" w:space="0" w:color="auto"/>
            <w:bottom w:val="none" w:sz="0" w:space="0" w:color="auto"/>
            <w:right w:val="none" w:sz="0" w:space="0" w:color="auto"/>
          </w:divBdr>
          <w:divsChild>
            <w:div w:id="1165701511">
              <w:marLeft w:val="0"/>
              <w:marRight w:val="0"/>
              <w:marTop w:val="0"/>
              <w:marBottom w:val="0"/>
              <w:divBdr>
                <w:top w:val="none" w:sz="0" w:space="0" w:color="auto"/>
                <w:left w:val="none" w:sz="0" w:space="0" w:color="auto"/>
                <w:bottom w:val="none" w:sz="0" w:space="0" w:color="auto"/>
                <w:right w:val="none" w:sz="0" w:space="0" w:color="auto"/>
              </w:divBdr>
            </w:div>
          </w:divsChild>
        </w:div>
        <w:div w:id="379986939">
          <w:marLeft w:val="0"/>
          <w:marRight w:val="0"/>
          <w:marTop w:val="0"/>
          <w:marBottom w:val="0"/>
          <w:divBdr>
            <w:top w:val="none" w:sz="0" w:space="0" w:color="auto"/>
            <w:left w:val="none" w:sz="0" w:space="0" w:color="auto"/>
            <w:bottom w:val="none" w:sz="0" w:space="0" w:color="auto"/>
            <w:right w:val="none" w:sz="0" w:space="0" w:color="auto"/>
          </w:divBdr>
          <w:divsChild>
            <w:div w:id="1331055929">
              <w:marLeft w:val="0"/>
              <w:marRight w:val="0"/>
              <w:marTop w:val="0"/>
              <w:marBottom w:val="0"/>
              <w:divBdr>
                <w:top w:val="none" w:sz="0" w:space="0" w:color="auto"/>
                <w:left w:val="none" w:sz="0" w:space="0" w:color="auto"/>
                <w:bottom w:val="none" w:sz="0" w:space="0" w:color="auto"/>
                <w:right w:val="none" w:sz="0" w:space="0" w:color="auto"/>
              </w:divBdr>
            </w:div>
          </w:divsChild>
        </w:div>
        <w:div w:id="398485237">
          <w:marLeft w:val="0"/>
          <w:marRight w:val="0"/>
          <w:marTop w:val="0"/>
          <w:marBottom w:val="0"/>
          <w:divBdr>
            <w:top w:val="none" w:sz="0" w:space="0" w:color="auto"/>
            <w:left w:val="none" w:sz="0" w:space="0" w:color="auto"/>
            <w:bottom w:val="none" w:sz="0" w:space="0" w:color="auto"/>
            <w:right w:val="none" w:sz="0" w:space="0" w:color="auto"/>
          </w:divBdr>
          <w:divsChild>
            <w:div w:id="432015888">
              <w:marLeft w:val="0"/>
              <w:marRight w:val="0"/>
              <w:marTop w:val="0"/>
              <w:marBottom w:val="0"/>
              <w:divBdr>
                <w:top w:val="none" w:sz="0" w:space="0" w:color="auto"/>
                <w:left w:val="none" w:sz="0" w:space="0" w:color="auto"/>
                <w:bottom w:val="none" w:sz="0" w:space="0" w:color="auto"/>
                <w:right w:val="none" w:sz="0" w:space="0" w:color="auto"/>
              </w:divBdr>
            </w:div>
          </w:divsChild>
        </w:div>
        <w:div w:id="401215849">
          <w:marLeft w:val="0"/>
          <w:marRight w:val="0"/>
          <w:marTop w:val="0"/>
          <w:marBottom w:val="0"/>
          <w:divBdr>
            <w:top w:val="none" w:sz="0" w:space="0" w:color="auto"/>
            <w:left w:val="none" w:sz="0" w:space="0" w:color="auto"/>
            <w:bottom w:val="none" w:sz="0" w:space="0" w:color="auto"/>
            <w:right w:val="none" w:sz="0" w:space="0" w:color="auto"/>
          </w:divBdr>
          <w:divsChild>
            <w:div w:id="619646237">
              <w:marLeft w:val="0"/>
              <w:marRight w:val="0"/>
              <w:marTop w:val="0"/>
              <w:marBottom w:val="0"/>
              <w:divBdr>
                <w:top w:val="none" w:sz="0" w:space="0" w:color="auto"/>
                <w:left w:val="none" w:sz="0" w:space="0" w:color="auto"/>
                <w:bottom w:val="none" w:sz="0" w:space="0" w:color="auto"/>
                <w:right w:val="none" w:sz="0" w:space="0" w:color="auto"/>
              </w:divBdr>
            </w:div>
          </w:divsChild>
        </w:div>
        <w:div w:id="401216881">
          <w:marLeft w:val="0"/>
          <w:marRight w:val="0"/>
          <w:marTop w:val="0"/>
          <w:marBottom w:val="0"/>
          <w:divBdr>
            <w:top w:val="none" w:sz="0" w:space="0" w:color="auto"/>
            <w:left w:val="none" w:sz="0" w:space="0" w:color="auto"/>
            <w:bottom w:val="none" w:sz="0" w:space="0" w:color="auto"/>
            <w:right w:val="none" w:sz="0" w:space="0" w:color="auto"/>
          </w:divBdr>
          <w:divsChild>
            <w:div w:id="1786193816">
              <w:marLeft w:val="0"/>
              <w:marRight w:val="0"/>
              <w:marTop w:val="0"/>
              <w:marBottom w:val="0"/>
              <w:divBdr>
                <w:top w:val="none" w:sz="0" w:space="0" w:color="auto"/>
                <w:left w:val="none" w:sz="0" w:space="0" w:color="auto"/>
                <w:bottom w:val="none" w:sz="0" w:space="0" w:color="auto"/>
                <w:right w:val="none" w:sz="0" w:space="0" w:color="auto"/>
              </w:divBdr>
            </w:div>
          </w:divsChild>
        </w:div>
        <w:div w:id="414013986">
          <w:marLeft w:val="0"/>
          <w:marRight w:val="0"/>
          <w:marTop w:val="0"/>
          <w:marBottom w:val="0"/>
          <w:divBdr>
            <w:top w:val="none" w:sz="0" w:space="0" w:color="auto"/>
            <w:left w:val="none" w:sz="0" w:space="0" w:color="auto"/>
            <w:bottom w:val="none" w:sz="0" w:space="0" w:color="auto"/>
            <w:right w:val="none" w:sz="0" w:space="0" w:color="auto"/>
          </w:divBdr>
          <w:divsChild>
            <w:div w:id="1710103698">
              <w:marLeft w:val="0"/>
              <w:marRight w:val="0"/>
              <w:marTop w:val="0"/>
              <w:marBottom w:val="0"/>
              <w:divBdr>
                <w:top w:val="none" w:sz="0" w:space="0" w:color="auto"/>
                <w:left w:val="none" w:sz="0" w:space="0" w:color="auto"/>
                <w:bottom w:val="none" w:sz="0" w:space="0" w:color="auto"/>
                <w:right w:val="none" w:sz="0" w:space="0" w:color="auto"/>
              </w:divBdr>
            </w:div>
          </w:divsChild>
        </w:div>
        <w:div w:id="414980889">
          <w:marLeft w:val="0"/>
          <w:marRight w:val="0"/>
          <w:marTop w:val="0"/>
          <w:marBottom w:val="0"/>
          <w:divBdr>
            <w:top w:val="none" w:sz="0" w:space="0" w:color="auto"/>
            <w:left w:val="none" w:sz="0" w:space="0" w:color="auto"/>
            <w:bottom w:val="none" w:sz="0" w:space="0" w:color="auto"/>
            <w:right w:val="none" w:sz="0" w:space="0" w:color="auto"/>
          </w:divBdr>
          <w:divsChild>
            <w:div w:id="749234724">
              <w:marLeft w:val="0"/>
              <w:marRight w:val="0"/>
              <w:marTop w:val="0"/>
              <w:marBottom w:val="0"/>
              <w:divBdr>
                <w:top w:val="none" w:sz="0" w:space="0" w:color="auto"/>
                <w:left w:val="none" w:sz="0" w:space="0" w:color="auto"/>
                <w:bottom w:val="none" w:sz="0" w:space="0" w:color="auto"/>
                <w:right w:val="none" w:sz="0" w:space="0" w:color="auto"/>
              </w:divBdr>
            </w:div>
          </w:divsChild>
        </w:div>
        <w:div w:id="419301155">
          <w:marLeft w:val="0"/>
          <w:marRight w:val="0"/>
          <w:marTop w:val="0"/>
          <w:marBottom w:val="0"/>
          <w:divBdr>
            <w:top w:val="none" w:sz="0" w:space="0" w:color="auto"/>
            <w:left w:val="none" w:sz="0" w:space="0" w:color="auto"/>
            <w:bottom w:val="none" w:sz="0" w:space="0" w:color="auto"/>
            <w:right w:val="none" w:sz="0" w:space="0" w:color="auto"/>
          </w:divBdr>
          <w:divsChild>
            <w:div w:id="1478256297">
              <w:marLeft w:val="0"/>
              <w:marRight w:val="0"/>
              <w:marTop w:val="0"/>
              <w:marBottom w:val="0"/>
              <w:divBdr>
                <w:top w:val="none" w:sz="0" w:space="0" w:color="auto"/>
                <w:left w:val="none" w:sz="0" w:space="0" w:color="auto"/>
                <w:bottom w:val="none" w:sz="0" w:space="0" w:color="auto"/>
                <w:right w:val="none" w:sz="0" w:space="0" w:color="auto"/>
              </w:divBdr>
            </w:div>
          </w:divsChild>
        </w:div>
        <w:div w:id="438456391">
          <w:marLeft w:val="0"/>
          <w:marRight w:val="0"/>
          <w:marTop w:val="0"/>
          <w:marBottom w:val="0"/>
          <w:divBdr>
            <w:top w:val="none" w:sz="0" w:space="0" w:color="auto"/>
            <w:left w:val="none" w:sz="0" w:space="0" w:color="auto"/>
            <w:bottom w:val="none" w:sz="0" w:space="0" w:color="auto"/>
            <w:right w:val="none" w:sz="0" w:space="0" w:color="auto"/>
          </w:divBdr>
          <w:divsChild>
            <w:div w:id="1332490938">
              <w:marLeft w:val="0"/>
              <w:marRight w:val="0"/>
              <w:marTop w:val="0"/>
              <w:marBottom w:val="0"/>
              <w:divBdr>
                <w:top w:val="none" w:sz="0" w:space="0" w:color="auto"/>
                <w:left w:val="none" w:sz="0" w:space="0" w:color="auto"/>
                <w:bottom w:val="none" w:sz="0" w:space="0" w:color="auto"/>
                <w:right w:val="none" w:sz="0" w:space="0" w:color="auto"/>
              </w:divBdr>
            </w:div>
          </w:divsChild>
        </w:div>
        <w:div w:id="450712731">
          <w:marLeft w:val="0"/>
          <w:marRight w:val="0"/>
          <w:marTop w:val="0"/>
          <w:marBottom w:val="0"/>
          <w:divBdr>
            <w:top w:val="none" w:sz="0" w:space="0" w:color="auto"/>
            <w:left w:val="none" w:sz="0" w:space="0" w:color="auto"/>
            <w:bottom w:val="none" w:sz="0" w:space="0" w:color="auto"/>
            <w:right w:val="none" w:sz="0" w:space="0" w:color="auto"/>
          </w:divBdr>
          <w:divsChild>
            <w:div w:id="249627685">
              <w:marLeft w:val="0"/>
              <w:marRight w:val="0"/>
              <w:marTop w:val="0"/>
              <w:marBottom w:val="0"/>
              <w:divBdr>
                <w:top w:val="none" w:sz="0" w:space="0" w:color="auto"/>
                <w:left w:val="none" w:sz="0" w:space="0" w:color="auto"/>
                <w:bottom w:val="none" w:sz="0" w:space="0" w:color="auto"/>
                <w:right w:val="none" w:sz="0" w:space="0" w:color="auto"/>
              </w:divBdr>
            </w:div>
          </w:divsChild>
        </w:div>
        <w:div w:id="459350336">
          <w:marLeft w:val="0"/>
          <w:marRight w:val="0"/>
          <w:marTop w:val="0"/>
          <w:marBottom w:val="0"/>
          <w:divBdr>
            <w:top w:val="none" w:sz="0" w:space="0" w:color="auto"/>
            <w:left w:val="none" w:sz="0" w:space="0" w:color="auto"/>
            <w:bottom w:val="none" w:sz="0" w:space="0" w:color="auto"/>
            <w:right w:val="none" w:sz="0" w:space="0" w:color="auto"/>
          </w:divBdr>
          <w:divsChild>
            <w:div w:id="216553599">
              <w:marLeft w:val="0"/>
              <w:marRight w:val="0"/>
              <w:marTop w:val="0"/>
              <w:marBottom w:val="0"/>
              <w:divBdr>
                <w:top w:val="none" w:sz="0" w:space="0" w:color="auto"/>
                <w:left w:val="none" w:sz="0" w:space="0" w:color="auto"/>
                <w:bottom w:val="none" w:sz="0" w:space="0" w:color="auto"/>
                <w:right w:val="none" w:sz="0" w:space="0" w:color="auto"/>
              </w:divBdr>
            </w:div>
          </w:divsChild>
        </w:div>
        <w:div w:id="463157099">
          <w:marLeft w:val="0"/>
          <w:marRight w:val="0"/>
          <w:marTop w:val="0"/>
          <w:marBottom w:val="0"/>
          <w:divBdr>
            <w:top w:val="none" w:sz="0" w:space="0" w:color="auto"/>
            <w:left w:val="none" w:sz="0" w:space="0" w:color="auto"/>
            <w:bottom w:val="none" w:sz="0" w:space="0" w:color="auto"/>
            <w:right w:val="none" w:sz="0" w:space="0" w:color="auto"/>
          </w:divBdr>
          <w:divsChild>
            <w:div w:id="1829175480">
              <w:marLeft w:val="0"/>
              <w:marRight w:val="0"/>
              <w:marTop w:val="0"/>
              <w:marBottom w:val="0"/>
              <w:divBdr>
                <w:top w:val="none" w:sz="0" w:space="0" w:color="auto"/>
                <w:left w:val="none" w:sz="0" w:space="0" w:color="auto"/>
                <w:bottom w:val="none" w:sz="0" w:space="0" w:color="auto"/>
                <w:right w:val="none" w:sz="0" w:space="0" w:color="auto"/>
              </w:divBdr>
            </w:div>
          </w:divsChild>
        </w:div>
        <w:div w:id="469639838">
          <w:marLeft w:val="0"/>
          <w:marRight w:val="0"/>
          <w:marTop w:val="0"/>
          <w:marBottom w:val="0"/>
          <w:divBdr>
            <w:top w:val="none" w:sz="0" w:space="0" w:color="auto"/>
            <w:left w:val="none" w:sz="0" w:space="0" w:color="auto"/>
            <w:bottom w:val="none" w:sz="0" w:space="0" w:color="auto"/>
            <w:right w:val="none" w:sz="0" w:space="0" w:color="auto"/>
          </w:divBdr>
          <w:divsChild>
            <w:div w:id="1521361139">
              <w:marLeft w:val="0"/>
              <w:marRight w:val="0"/>
              <w:marTop w:val="0"/>
              <w:marBottom w:val="0"/>
              <w:divBdr>
                <w:top w:val="none" w:sz="0" w:space="0" w:color="auto"/>
                <w:left w:val="none" w:sz="0" w:space="0" w:color="auto"/>
                <w:bottom w:val="none" w:sz="0" w:space="0" w:color="auto"/>
                <w:right w:val="none" w:sz="0" w:space="0" w:color="auto"/>
              </w:divBdr>
            </w:div>
          </w:divsChild>
        </w:div>
        <w:div w:id="473136771">
          <w:marLeft w:val="0"/>
          <w:marRight w:val="0"/>
          <w:marTop w:val="0"/>
          <w:marBottom w:val="0"/>
          <w:divBdr>
            <w:top w:val="none" w:sz="0" w:space="0" w:color="auto"/>
            <w:left w:val="none" w:sz="0" w:space="0" w:color="auto"/>
            <w:bottom w:val="none" w:sz="0" w:space="0" w:color="auto"/>
            <w:right w:val="none" w:sz="0" w:space="0" w:color="auto"/>
          </w:divBdr>
          <w:divsChild>
            <w:div w:id="58944070">
              <w:marLeft w:val="0"/>
              <w:marRight w:val="0"/>
              <w:marTop w:val="0"/>
              <w:marBottom w:val="0"/>
              <w:divBdr>
                <w:top w:val="none" w:sz="0" w:space="0" w:color="auto"/>
                <w:left w:val="none" w:sz="0" w:space="0" w:color="auto"/>
                <w:bottom w:val="none" w:sz="0" w:space="0" w:color="auto"/>
                <w:right w:val="none" w:sz="0" w:space="0" w:color="auto"/>
              </w:divBdr>
            </w:div>
          </w:divsChild>
        </w:div>
        <w:div w:id="475217969">
          <w:marLeft w:val="0"/>
          <w:marRight w:val="0"/>
          <w:marTop w:val="0"/>
          <w:marBottom w:val="0"/>
          <w:divBdr>
            <w:top w:val="none" w:sz="0" w:space="0" w:color="auto"/>
            <w:left w:val="none" w:sz="0" w:space="0" w:color="auto"/>
            <w:bottom w:val="none" w:sz="0" w:space="0" w:color="auto"/>
            <w:right w:val="none" w:sz="0" w:space="0" w:color="auto"/>
          </w:divBdr>
          <w:divsChild>
            <w:div w:id="786970318">
              <w:marLeft w:val="0"/>
              <w:marRight w:val="0"/>
              <w:marTop w:val="0"/>
              <w:marBottom w:val="0"/>
              <w:divBdr>
                <w:top w:val="none" w:sz="0" w:space="0" w:color="auto"/>
                <w:left w:val="none" w:sz="0" w:space="0" w:color="auto"/>
                <w:bottom w:val="none" w:sz="0" w:space="0" w:color="auto"/>
                <w:right w:val="none" w:sz="0" w:space="0" w:color="auto"/>
              </w:divBdr>
            </w:div>
          </w:divsChild>
        </w:div>
        <w:div w:id="481775960">
          <w:marLeft w:val="0"/>
          <w:marRight w:val="0"/>
          <w:marTop w:val="0"/>
          <w:marBottom w:val="0"/>
          <w:divBdr>
            <w:top w:val="none" w:sz="0" w:space="0" w:color="auto"/>
            <w:left w:val="none" w:sz="0" w:space="0" w:color="auto"/>
            <w:bottom w:val="none" w:sz="0" w:space="0" w:color="auto"/>
            <w:right w:val="none" w:sz="0" w:space="0" w:color="auto"/>
          </w:divBdr>
          <w:divsChild>
            <w:div w:id="678235207">
              <w:marLeft w:val="0"/>
              <w:marRight w:val="0"/>
              <w:marTop w:val="0"/>
              <w:marBottom w:val="0"/>
              <w:divBdr>
                <w:top w:val="none" w:sz="0" w:space="0" w:color="auto"/>
                <w:left w:val="none" w:sz="0" w:space="0" w:color="auto"/>
                <w:bottom w:val="none" w:sz="0" w:space="0" w:color="auto"/>
                <w:right w:val="none" w:sz="0" w:space="0" w:color="auto"/>
              </w:divBdr>
            </w:div>
          </w:divsChild>
        </w:div>
        <w:div w:id="488133776">
          <w:marLeft w:val="0"/>
          <w:marRight w:val="0"/>
          <w:marTop w:val="0"/>
          <w:marBottom w:val="0"/>
          <w:divBdr>
            <w:top w:val="none" w:sz="0" w:space="0" w:color="auto"/>
            <w:left w:val="none" w:sz="0" w:space="0" w:color="auto"/>
            <w:bottom w:val="none" w:sz="0" w:space="0" w:color="auto"/>
            <w:right w:val="none" w:sz="0" w:space="0" w:color="auto"/>
          </w:divBdr>
          <w:divsChild>
            <w:div w:id="185098187">
              <w:marLeft w:val="0"/>
              <w:marRight w:val="0"/>
              <w:marTop w:val="0"/>
              <w:marBottom w:val="0"/>
              <w:divBdr>
                <w:top w:val="none" w:sz="0" w:space="0" w:color="auto"/>
                <w:left w:val="none" w:sz="0" w:space="0" w:color="auto"/>
                <w:bottom w:val="none" w:sz="0" w:space="0" w:color="auto"/>
                <w:right w:val="none" w:sz="0" w:space="0" w:color="auto"/>
              </w:divBdr>
            </w:div>
          </w:divsChild>
        </w:div>
        <w:div w:id="494760729">
          <w:marLeft w:val="0"/>
          <w:marRight w:val="0"/>
          <w:marTop w:val="0"/>
          <w:marBottom w:val="0"/>
          <w:divBdr>
            <w:top w:val="none" w:sz="0" w:space="0" w:color="auto"/>
            <w:left w:val="none" w:sz="0" w:space="0" w:color="auto"/>
            <w:bottom w:val="none" w:sz="0" w:space="0" w:color="auto"/>
            <w:right w:val="none" w:sz="0" w:space="0" w:color="auto"/>
          </w:divBdr>
          <w:divsChild>
            <w:div w:id="1203909142">
              <w:marLeft w:val="0"/>
              <w:marRight w:val="0"/>
              <w:marTop w:val="0"/>
              <w:marBottom w:val="0"/>
              <w:divBdr>
                <w:top w:val="none" w:sz="0" w:space="0" w:color="auto"/>
                <w:left w:val="none" w:sz="0" w:space="0" w:color="auto"/>
                <w:bottom w:val="none" w:sz="0" w:space="0" w:color="auto"/>
                <w:right w:val="none" w:sz="0" w:space="0" w:color="auto"/>
              </w:divBdr>
            </w:div>
          </w:divsChild>
        </w:div>
        <w:div w:id="495460009">
          <w:marLeft w:val="0"/>
          <w:marRight w:val="0"/>
          <w:marTop w:val="0"/>
          <w:marBottom w:val="0"/>
          <w:divBdr>
            <w:top w:val="none" w:sz="0" w:space="0" w:color="auto"/>
            <w:left w:val="none" w:sz="0" w:space="0" w:color="auto"/>
            <w:bottom w:val="none" w:sz="0" w:space="0" w:color="auto"/>
            <w:right w:val="none" w:sz="0" w:space="0" w:color="auto"/>
          </w:divBdr>
          <w:divsChild>
            <w:div w:id="1291131251">
              <w:marLeft w:val="0"/>
              <w:marRight w:val="0"/>
              <w:marTop w:val="0"/>
              <w:marBottom w:val="0"/>
              <w:divBdr>
                <w:top w:val="none" w:sz="0" w:space="0" w:color="auto"/>
                <w:left w:val="none" w:sz="0" w:space="0" w:color="auto"/>
                <w:bottom w:val="none" w:sz="0" w:space="0" w:color="auto"/>
                <w:right w:val="none" w:sz="0" w:space="0" w:color="auto"/>
              </w:divBdr>
            </w:div>
            <w:div w:id="1494645335">
              <w:marLeft w:val="0"/>
              <w:marRight w:val="0"/>
              <w:marTop w:val="0"/>
              <w:marBottom w:val="0"/>
              <w:divBdr>
                <w:top w:val="none" w:sz="0" w:space="0" w:color="auto"/>
                <w:left w:val="none" w:sz="0" w:space="0" w:color="auto"/>
                <w:bottom w:val="none" w:sz="0" w:space="0" w:color="auto"/>
                <w:right w:val="none" w:sz="0" w:space="0" w:color="auto"/>
              </w:divBdr>
            </w:div>
            <w:div w:id="1997491206">
              <w:marLeft w:val="0"/>
              <w:marRight w:val="0"/>
              <w:marTop w:val="0"/>
              <w:marBottom w:val="0"/>
              <w:divBdr>
                <w:top w:val="none" w:sz="0" w:space="0" w:color="auto"/>
                <w:left w:val="none" w:sz="0" w:space="0" w:color="auto"/>
                <w:bottom w:val="none" w:sz="0" w:space="0" w:color="auto"/>
                <w:right w:val="none" w:sz="0" w:space="0" w:color="auto"/>
              </w:divBdr>
            </w:div>
          </w:divsChild>
        </w:div>
        <w:div w:id="505631369">
          <w:marLeft w:val="0"/>
          <w:marRight w:val="0"/>
          <w:marTop w:val="0"/>
          <w:marBottom w:val="0"/>
          <w:divBdr>
            <w:top w:val="none" w:sz="0" w:space="0" w:color="auto"/>
            <w:left w:val="none" w:sz="0" w:space="0" w:color="auto"/>
            <w:bottom w:val="none" w:sz="0" w:space="0" w:color="auto"/>
            <w:right w:val="none" w:sz="0" w:space="0" w:color="auto"/>
          </w:divBdr>
          <w:divsChild>
            <w:div w:id="1855339682">
              <w:marLeft w:val="0"/>
              <w:marRight w:val="0"/>
              <w:marTop w:val="0"/>
              <w:marBottom w:val="0"/>
              <w:divBdr>
                <w:top w:val="none" w:sz="0" w:space="0" w:color="auto"/>
                <w:left w:val="none" w:sz="0" w:space="0" w:color="auto"/>
                <w:bottom w:val="none" w:sz="0" w:space="0" w:color="auto"/>
                <w:right w:val="none" w:sz="0" w:space="0" w:color="auto"/>
              </w:divBdr>
            </w:div>
          </w:divsChild>
        </w:div>
        <w:div w:id="513305305">
          <w:marLeft w:val="0"/>
          <w:marRight w:val="0"/>
          <w:marTop w:val="0"/>
          <w:marBottom w:val="0"/>
          <w:divBdr>
            <w:top w:val="none" w:sz="0" w:space="0" w:color="auto"/>
            <w:left w:val="none" w:sz="0" w:space="0" w:color="auto"/>
            <w:bottom w:val="none" w:sz="0" w:space="0" w:color="auto"/>
            <w:right w:val="none" w:sz="0" w:space="0" w:color="auto"/>
          </w:divBdr>
          <w:divsChild>
            <w:div w:id="1596132050">
              <w:marLeft w:val="0"/>
              <w:marRight w:val="0"/>
              <w:marTop w:val="0"/>
              <w:marBottom w:val="0"/>
              <w:divBdr>
                <w:top w:val="none" w:sz="0" w:space="0" w:color="auto"/>
                <w:left w:val="none" w:sz="0" w:space="0" w:color="auto"/>
                <w:bottom w:val="none" w:sz="0" w:space="0" w:color="auto"/>
                <w:right w:val="none" w:sz="0" w:space="0" w:color="auto"/>
              </w:divBdr>
            </w:div>
          </w:divsChild>
        </w:div>
        <w:div w:id="538203186">
          <w:marLeft w:val="0"/>
          <w:marRight w:val="0"/>
          <w:marTop w:val="0"/>
          <w:marBottom w:val="0"/>
          <w:divBdr>
            <w:top w:val="none" w:sz="0" w:space="0" w:color="auto"/>
            <w:left w:val="none" w:sz="0" w:space="0" w:color="auto"/>
            <w:bottom w:val="none" w:sz="0" w:space="0" w:color="auto"/>
            <w:right w:val="none" w:sz="0" w:space="0" w:color="auto"/>
          </w:divBdr>
          <w:divsChild>
            <w:div w:id="2058117978">
              <w:marLeft w:val="0"/>
              <w:marRight w:val="0"/>
              <w:marTop w:val="0"/>
              <w:marBottom w:val="0"/>
              <w:divBdr>
                <w:top w:val="none" w:sz="0" w:space="0" w:color="auto"/>
                <w:left w:val="none" w:sz="0" w:space="0" w:color="auto"/>
                <w:bottom w:val="none" w:sz="0" w:space="0" w:color="auto"/>
                <w:right w:val="none" w:sz="0" w:space="0" w:color="auto"/>
              </w:divBdr>
            </w:div>
          </w:divsChild>
        </w:div>
        <w:div w:id="545684805">
          <w:marLeft w:val="0"/>
          <w:marRight w:val="0"/>
          <w:marTop w:val="0"/>
          <w:marBottom w:val="0"/>
          <w:divBdr>
            <w:top w:val="none" w:sz="0" w:space="0" w:color="auto"/>
            <w:left w:val="none" w:sz="0" w:space="0" w:color="auto"/>
            <w:bottom w:val="none" w:sz="0" w:space="0" w:color="auto"/>
            <w:right w:val="none" w:sz="0" w:space="0" w:color="auto"/>
          </w:divBdr>
          <w:divsChild>
            <w:div w:id="1862084868">
              <w:marLeft w:val="0"/>
              <w:marRight w:val="0"/>
              <w:marTop w:val="0"/>
              <w:marBottom w:val="0"/>
              <w:divBdr>
                <w:top w:val="none" w:sz="0" w:space="0" w:color="auto"/>
                <w:left w:val="none" w:sz="0" w:space="0" w:color="auto"/>
                <w:bottom w:val="none" w:sz="0" w:space="0" w:color="auto"/>
                <w:right w:val="none" w:sz="0" w:space="0" w:color="auto"/>
              </w:divBdr>
            </w:div>
          </w:divsChild>
        </w:div>
        <w:div w:id="571811751">
          <w:marLeft w:val="0"/>
          <w:marRight w:val="0"/>
          <w:marTop w:val="0"/>
          <w:marBottom w:val="0"/>
          <w:divBdr>
            <w:top w:val="none" w:sz="0" w:space="0" w:color="auto"/>
            <w:left w:val="none" w:sz="0" w:space="0" w:color="auto"/>
            <w:bottom w:val="none" w:sz="0" w:space="0" w:color="auto"/>
            <w:right w:val="none" w:sz="0" w:space="0" w:color="auto"/>
          </w:divBdr>
          <w:divsChild>
            <w:div w:id="1186676611">
              <w:marLeft w:val="0"/>
              <w:marRight w:val="0"/>
              <w:marTop w:val="0"/>
              <w:marBottom w:val="0"/>
              <w:divBdr>
                <w:top w:val="none" w:sz="0" w:space="0" w:color="auto"/>
                <w:left w:val="none" w:sz="0" w:space="0" w:color="auto"/>
                <w:bottom w:val="none" w:sz="0" w:space="0" w:color="auto"/>
                <w:right w:val="none" w:sz="0" w:space="0" w:color="auto"/>
              </w:divBdr>
            </w:div>
          </w:divsChild>
        </w:div>
        <w:div w:id="577713410">
          <w:marLeft w:val="0"/>
          <w:marRight w:val="0"/>
          <w:marTop w:val="0"/>
          <w:marBottom w:val="0"/>
          <w:divBdr>
            <w:top w:val="none" w:sz="0" w:space="0" w:color="auto"/>
            <w:left w:val="none" w:sz="0" w:space="0" w:color="auto"/>
            <w:bottom w:val="none" w:sz="0" w:space="0" w:color="auto"/>
            <w:right w:val="none" w:sz="0" w:space="0" w:color="auto"/>
          </w:divBdr>
          <w:divsChild>
            <w:div w:id="264730750">
              <w:marLeft w:val="0"/>
              <w:marRight w:val="0"/>
              <w:marTop w:val="0"/>
              <w:marBottom w:val="0"/>
              <w:divBdr>
                <w:top w:val="none" w:sz="0" w:space="0" w:color="auto"/>
                <w:left w:val="none" w:sz="0" w:space="0" w:color="auto"/>
                <w:bottom w:val="none" w:sz="0" w:space="0" w:color="auto"/>
                <w:right w:val="none" w:sz="0" w:space="0" w:color="auto"/>
              </w:divBdr>
            </w:div>
          </w:divsChild>
        </w:div>
        <w:div w:id="587084818">
          <w:marLeft w:val="0"/>
          <w:marRight w:val="0"/>
          <w:marTop w:val="0"/>
          <w:marBottom w:val="0"/>
          <w:divBdr>
            <w:top w:val="none" w:sz="0" w:space="0" w:color="auto"/>
            <w:left w:val="none" w:sz="0" w:space="0" w:color="auto"/>
            <w:bottom w:val="none" w:sz="0" w:space="0" w:color="auto"/>
            <w:right w:val="none" w:sz="0" w:space="0" w:color="auto"/>
          </w:divBdr>
          <w:divsChild>
            <w:div w:id="1001659792">
              <w:marLeft w:val="0"/>
              <w:marRight w:val="0"/>
              <w:marTop w:val="0"/>
              <w:marBottom w:val="0"/>
              <w:divBdr>
                <w:top w:val="none" w:sz="0" w:space="0" w:color="auto"/>
                <w:left w:val="none" w:sz="0" w:space="0" w:color="auto"/>
                <w:bottom w:val="none" w:sz="0" w:space="0" w:color="auto"/>
                <w:right w:val="none" w:sz="0" w:space="0" w:color="auto"/>
              </w:divBdr>
            </w:div>
          </w:divsChild>
        </w:div>
        <w:div w:id="592275792">
          <w:marLeft w:val="0"/>
          <w:marRight w:val="0"/>
          <w:marTop w:val="0"/>
          <w:marBottom w:val="0"/>
          <w:divBdr>
            <w:top w:val="none" w:sz="0" w:space="0" w:color="auto"/>
            <w:left w:val="none" w:sz="0" w:space="0" w:color="auto"/>
            <w:bottom w:val="none" w:sz="0" w:space="0" w:color="auto"/>
            <w:right w:val="none" w:sz="0" w:space="0" w:color="auto"/>
          </w:divBdr>
          <w:divsChild>
            <w:div w:id="505945374">
              <w:marLeft w:val="0"/>
              <w:marRight w:val="0"/>
              <w:marTop w:val="0"/>
              <w:marBottom w:val="0"/>
              <w:divBdr>
                <w:top w:val="none" w:sz="0" w:space="0" w:color="auto"/>
                <w:left w:val="none" w:sz="0" w:space="0" w:color="auto"/>
                <w:bottom w:val="none" w:sz="0" w:space="0" w:color="auto"/>
                <w:right w:val="none" w:sz="0" w:space="0" w:color="auto"/>
              </w:divBdr>
            </w:div>
          </w:divsChild>
        </w:div>
        <w:div w:id="596324729">
          <w:marLeft w:val="0"/>
          <w:marRight w:val="0"/>
          <w:marTop w:val="0"/>
          <w:marBottom w:val="0"/>
          <w:divBdr>
            <w:top w:val="none" w:sz="0" w:space="0" w:color="auto"/>
            <w:left w:val="none" w:sz="0" w:space="0" w:color="auto"/>
            <w:bottom w:val="none" w:sz="0" w:space="0" w:color="auto"/>
            <w:right w:val="none" w:sz="0" w:space="0" w:color="auto"/>
          </w:divBdr>
          <w:divsChild>
            <w:div w:id="2114132181">
              <w:marLeft w:val="0"/>
              <w:marRight w:val="0"/>
              <w:marTop w:val="0"/>
              <w:marBottom w:val="0"/>
              <w:divBdr>
                <w:top w:val="none" w:sz="0" w:space="0" w:color="auto"/>
                <w:left w:val="none" w:sz="0" w:space="0" w:color="auto"/>
                <w:bottom w:val="none" w:sz="0" w:space="0" w:color="auto"/>
                <w:right w:val="none" w:sz="0" w:space="0" w:color="auto"/>
              </w:divBdr>
            </w:div>
          </w:divsChild>
        </w:div>
        <w:div w:id="616259160">
          <w:marLeft w:val="0"/>
          <w:marRight w:val="0"/>
          <w:marTop w:val="0"/>
          <w:marBottom w:val="0"/>
          <w:divBdr>
            <w:top w:val="none" w:sz="0" w:space="0" w:color="auto"/>
            <w:left w:val="none" w:sz="0" w:space="0" w:color="auto"/>
            <w:bottom w:val="none" w:sz="0" w:space="0" w:color="auto"/>
            <w:right w:val="none" w:sz="0" w:space="0" w:color="auto"/>
          </w:divBdr>
          <w:divsChild>
            <w:div w:id="1650786869">
              <w:marLeft w:val="0"/>
              <w:marRight w:val="0"/>
              <w:marTop w:val="0"/>
              <w:marBottom w:val="0"/>
              <w:divBdr>
                <w:top w:val="none" w:sz="0" w:space="0" w:color="auto"/>
                <w:left w:val="none" w:sz="0" w:space="0" w:color="auto"/>
                <w:bottom w:val="none" w:sz="0" w:space="0" w:color="auto"/>
                <w:right w:val="none" w:sz="0" w:space="0" w:color="auto"/>
              </w:divBdr>
            </w:div>
          </w:divsChild>
        </w:div>
        <w:div w:id="628903394">
          <w:marLeft w:val="0"/>
          <w:marRight w:val="0"/>
          <w:marTop w:val="0"/>
          <w:marBottom w:val="0"/>
          <w:divBdr>
            <w:top w:val="none" w:sz="0" w:space="0" w:color="auto"/>
            <w:left w:val="none" w:sz="0" w:space="0" w:color="auto"/>
            <w:bottom w:val="none" w:sz="0" w:space="0" w:color="auto"/>
            <w:right w:val="none" w:sz="0" w:space="0" w:color="auto"/>
          </w:divBdr>
          <w:divsChild>
            <w:div w:id="1991860889">
              <w:marLeft w:val="0"/>
              <w:marRight w:val="0"/>
              <w:marTop w:val="0"/>
              <w:marBottom w:val="0"/>
              <w:divBdr>
                <w:top w:val="none" w:sz="0" w:space="0" w:color="auto"/>
                <w:left w:val="none" w:sz="0" w:space="0" w:color="auto"/>
                <w:bottom w:val="none" w:sz="0" w:space="0" w:color="auto"/>
                <w:right w:val="none" w:sz="0" w:space="0" w:color="auto"/>
              </w:divBdr>
            </w:div>
          </w:divsChild>
        </w:div>
        <w:div w:id="630981616">
          <w:marLeft w:val="0"/>
          <w:marRight w:val="0"/>
          <w:marTop w:val="0"/>
          <w:marBottom w:val="0"/>
          <w:divBdr>
            <w:top w:val="none" w:sz="0" w:space="0" w:color="auto"/>
            <w:left w:val="none" w:sz="0" w:space="0" w:color="auto"/>
            <w:bottom w:val="none" w:sz="0" w:space="0" w:color="auto"/>
            <w:right w:val="none" w:sz="0" w:space="0" w:color="auto"/>
          </w:divBdr>
          <w:divsChild>
            <w:div w:id="2009167898">
              <w:marLeft w:val="0"/>
              <w:marRight w:val="0"/>
              <w:marTop w:val="0"/>
              <w:marBottom w:val="0"/>
              <w:divBdr>
                <w:top w:val="none" w:sz="0" w:space="0" w:color="auto"/>
                <w:left w:val="none" w:sz="0" w:space="0" w:color="auto"/>
                <w:bottom w:val="none" w:sz="0" w:space="0" w:color="auto"/>
                <w:right w:val="none" w:sz="0" w:space="0" w:color="auto"/>
              </w:divBdr>
            </w:div>
          </w:divsChild>
        </w:div>
        <w:div w:id="633829854">
          <w:marLeft w:val="0"/>
          <w:marRight w:val="0"/>
          <w:marTop w:val="0"/>
          <w:marBottom w:val="0"/>
          <w:divBdr>
            <w:top w:val="none" w:sz="0" w:space="0" w:color="auto"/>
            <w:left w:val="none" w:sz="0" w:space="0" w:color="auto"/>
            <w:bottom w:val="none" w:sz="0" w:space="0" w:color="auto"/>
            <w:right w:val="none" w:sz="0" w:space="0" w:color="auto"/>
          </w:divBdr>
          <w:divsChild>
            <w:div w:id="248733553">
              <w:marLeft w:val="0"/>
              <w:marRight w:val="0"/>
              <w:marTop w:val="0"/>
              <w:marBottom w:val="0"/>
              <w:divBdr>
                <w:top w:val="none" w:sz="0" w:space="0" w:color="auto"/>
                <w:left w:val="none" w:sz="0" w:space="0" w:color="auto"/>
                <w:bottom w:val="none" w:sz="0" w:space="0" w:color="auto"/>
                <w:right w:val="none" w:sz="0" w:space="0" w:color="auto"/>
              </w:divBdr>
            </w:div>
          </w:divsChild>
        </w:div>
        <w:div w:id="637997901">
          <w:marLeft w:val="0"/>
          <w:marRight w:val="0"/>
          <w:marTop w:val="0"/>
          <w:marBottom w:val="0"/>
          <w:divBdr>
            <w:top w:val="none" w:sz="0" w:space="0" w:color="auto"/>
            <w:left w:val="none" w:sz="0" w:space="0" w:color="auto"/>
            <w:bottom w:val="none" w:sz="0" w:space="0" w:color="auto"/>
            <w:right w:val="none" w:sz="0" w:space="0" w:color="auto"/>
          </w:divBdr>
          <w:divsChild>
            <w:div w:id="9841161">
              <w:marLeft w:val="0"/>
              <w:marRight w:val="0"/>
              <w:marTop w:val="0"/>
              <w:marBottom w:val="0"/>
              <w:divBdr>
                <w:top w:val="none" w:sz="0" w:space="0" w:color="auto"/>
                <w:left w:val="none" w:sz="0" w:space="0" w:color="auto"/>
                <w:bottom w:val="none" w:sz="0" w:space="0" w:color="auto"/>
                <w:right w:val="none" w:sz="0" w:space="0" w:color="auto"/>
              </w:divBdr>
            </w:div>
          </w:divsChild>
        </w:div>
        <w:div w:id="638071257">
          <w:marLeft w:val="0"/>
          <w:marRight w:val="0"/>
          <w:marTop w:val="0"/>
          <w:marBottom w:val="0"/>
          <w:divBdr>
            <w:top w:val="none" w:sz="0" w:space="0" w:color="auto"/>
            <w:left w:val="none" w:sz="0" w:space="0" w:color="auto"/>
            <w:bottom w:val="none" w:sz="0" w:space="0" w:color="auto"/>
            <w:right w:val="none" w:sz="0" w:space="0" w:color="auto"/>
          </w:divBdr>
          <w:divsChild>
            <w:div w:id="789475921">
              <w:marLeft w:val="0"/>
              <w:marRight w:val="0"/>
              <w:marTop w:val="0"/>
              <w:marBottom w:val="0"/>
              <w:divBdr>
                <w:top w:val="none" w:sz="0" w:space="0" w:color="auto"/>
                <w:left w:val="none" w:sz="0" w:space="0" w:color="auto"/>
                <w:bottom w:val="none" w:sz="0" w:space="0" w:color="auto"/>
                <w:right w:val="none" w:sz="0" w:space="0" w:color="auto"/>
              </w:divBdr>
            </w:div>
          </w:divsChild>
        </w:div>
        <w:div w:id="638847299">
          <w:marLeft w:val="0"/>
          <w:marRight w:val="0"/>
          <w:marTop w:val="0"/>
          <w:marBottom w:val="0"/>
          <w:divBdr>
            <w:top w:val="none" w:sz="0" w:space="0" w:color="auto"/>
            <w:left w:val="none" w:sz="0" w:space="0" w:color="auto"/>
            <w:bottom w:val="none" w:sz="0" w:space="0" w:color="auto"/>
            <w:right w:val="none" w:sz="0" w:space="0" w:color="auto"/>
          </w:divBdr>
          <w:divsChild>
            <w:div w:id="87895928">
              <w:marLeft w:val="0"/>
              <w:marRight w:val="0"/>
              <w:marTop w:val="0"/>
              <w:marBottom w:val="0"/>
              <w:divBdr>
                <w:top w:val="none" w:sz="0" w:space="0" w:color="auto"/>
                <w:left w:val="none" w:sz="0" w:space="0" w:color="auto"/>
                <w:bottom w:val="none" w:sz="0" w:space="0" w:color="auto"/>
                <w:right w:val="none" w:sz="0" w:space="0" w:color="auto"/>
              </w:divBdr>
            </w:div>
          </w:divsChild>
        </w:div>
        <w:div w:id="658313399">
          <w:marLeft w:val="0"/>
          <w:marRight w:val="0"/>
          <w:marTop w:val="0"/>
          <w:marBottom w:val="0"/>
          <w:divBdr>
            <w:top w:val="none" w:sz="0" w:space="0" w:color="auto"/>
            <w:left w:val="none" w:sz="0" w:space="0" w:color="auto"/>
            <w:bottom w:val="none" w:sz="0" w:space="0" w:color="auto"/>
            <w:right w:val="none" w:sz="0" w:space="0" w:color="auto"/>
          </w:divBdr>
          <w:divsChild>
            <w:div w:id="1201018028">
              <w:marLeft w:val="0"/>
              <w:marRight w:val="0"/>
              <w:marTop w:val="0"/>
              <w:marBottom w:val="0"/>
              <w:divBdr>
                <w:top w:val="none" w:sz="0" w:space="0" w:color="auto"/>
                <w:left w:val="none" w:sz="0" w:space="0" w:color="auto"/>
                <w:bottom w:val="none" w:sz="0" w:space="0" w:color="auto"/>
                <w:right w:val="none" w:sz="0" w:space="0" w:color="auto"/>
              </w:divBdr>
            </w:div>
          </w:divsChild>
        </w:div>
        <w:div w:id="658390917">
          <w:marLeft w:val="0"/>
          <w:marRight w:val="0"/>
          <w:marTop w:val="0"/>
          <w:marBottom w:val="0"/>
          <w:divBdr>
            <w:top w:val="none" w:sz="0" w:space="0" w:color="auto"/>
            <w:left w:val="none" w:sz="0" w:space="0" w:color="auto"/>
            <w:bottom w:val="none" w:sz="0" w:space="0" w:color="auto"/>
            <w:right w:val="none" w:sz="0" w:space="0" w:color="auto"/>
          </w:divBdr>
          <w:divsChild>
            <w:div w:id="1808744540">
              <w:marLeft w:val="0"/>
              <w:marRight w:val="0"/>
              <w:marTop w:val="0"/>
              <w:marBottom w:val="0"/>
              <w:divBdr>
                <w:top w:val="none" w:sz="0" w:space="0" w:color="auto"/>
                <w:left w:val="none" w:sz="0" w:space="0" w:color="auto"/>
                <w:bottom w:val="none" w:sz="0" w:space="0" w:color="auto"/>
                <w:right w:val="none" w:sz="0" w:space="0" w:color="auto"/>
              </w:divBdr>
            </w:div>
          </w:divsChild>
        </w:div>
        <w:div w:id="658844844">
          <w:marLeft w:val="0"/>
          <w:marRight w:val="0"/>
          <w:marTop w:val="0"/>
          <w:marBottom w:val="0"/>
          <w:divBdr>
            <w:top w:val="none" w:sz="0" w:space="0" w:color="auto"/>
            <w:left w:val="none" w:sz="0" w:space="0" w:color="auto"/>
            <w:bottom w:val="none" w:sz="0" w:space="0" w:color="auto"/>
            <w:right w:val="none" w:sz="0" w:space="0" w:color="auto"/>
          </w:divBdr>
          <w:divsChild>
            <w:div w:id="50081780">
              <w:marLeft w:val="0"/>
              <w:marRight w:val="0"/>
              <w:marTop w:val="0"/>
              <w:marBottom w:val="0"/>
              <w:divBdr>
                <w:top w:val="none" w:sz="0" w:space="0" w:color="auto"/>
                <w:left w:val="none" w:sz="0" w:space="0" w:color="auto"/>
                <w:bottom w:val="none" w:sz="0" w:space="0" w:color="auto"/>
                <w:right w:val="none" w:sz="0" w:space="0" w:color="auto"/>
              </w:divBdr>
            </w:div>
          </w:divsChild>
        </w:div>
        <w:div w:id="660543780">
          <w:marLeft w:val="0"/>
          <w:marRight w:val="0"/>
          <w:marTop w:val="0"/>
          <w:marBottom w:val="0"/>
          <w:divBdr>
            <w:top w:val="none" w:sz="0" w:space="0" w:color="auto"/>
            <w:left w:val="none" w:sz="0" w:space="0" w:color="auto"/>
            <w:bottom w:val="none" w:sz="0" w:space="0" w:color="auto"/>
            <w:right w:val="none" w:sz="0" w:space="0" w:color="auto"/>
          </w:divBdr>
          <w:divsChild>
            <w:div w:id="972905282">
              <w:marLeft w:val="0"/>
              <w:marRight w:val="0"/>
              <w:marTop w:val="0"/>
              <w:marBottom w:val="0"/>
              <w:divBdr>
                <w:top w:val="none" w:sz="0" w:space="0" w:color="auto"/>
                <w:left w:val="none" w:sz="0" w:space="0" w:color="auto"/>
                <w:bottom w:val="none" w:sz="0" w:space="0" w:color="auto"/>
                <w:right w:val="none" w:sz="0" w:space="0" w:color="auto"/>
              </w:divBdr>
            </w:div>
          </w:divsChild>
        </w:div>
        <w:div w:id="683165165">
          <w:marLeft w:val="0"/>
          <w:marRight w:val="0"/>
          <w:marTop w:val="0"/>
          <w:marBottom w:val="0"/>
          <w:divBdr>
            <w:top w:val="none" w:sz="0" w:space="0" w:color="auto"/>
            <w:left w:val="none" w:sz="0" w:space="0" w:color="auto"/>
            <w:bottom w:val="none" w:sz="0" w:space="0" w:color="auto"/>
            <w:right w:val="none" w:sz="0" w:space="0" w:color="auto"/>
          </w:divBdr>
          <w:divsChild>
            <w:div w:id="1160580315">
              <w:marLeft w:val="0"/>
              <w:marRight w:val="0"/>
              <w:marTop w:val="0"/>
              <w:marBottom w:val="0"/>
              <w:divBdr>
                <w:top w:val="none" w:sz="0" w:space="0" w:color="auto"/>
                <w:left w:val="none" w:sz="0" w:space="0" w:color="auto"/>
                <w:bottom w:val="none" w:sz="0" w:space="0" w:color="auto"/>
                <w:right w:val="none" w:sz="0" w:space="0" w:color="auto"/>
              </w:divBdr>
            </w:div>
          </w:divsChild>
        </w:div>
        <w:div w:id="694968674">
          <w:marLeft w:val="0"/>
          <w:marRight w:val="0"/>
          <w:marTop w:val="0"/>
          <w:marBottom w:val="0"/>
          <w:divBdr>
            <w:top w:val="none" w:sz="0" w:space="0" w:color="auto"/>
            <w:left w:val="none" w:sz="0" w:space="0" w:color="auto"/>
            <w:bottom w:val="none" w:sz="0" w:space="0" w:color="auto"/>
            <w:right w:val="none" w:sz="0" w:space="0" w:color="auto"/>
          </w:divBdr>
          <w:divsChild>
            <w:div w:id="1018582383">
              <w:marLeft w:val="0"/>
              <w:marRight w:val="0"/>
              <w:marTop w:val="0"/>
              <w:marBottom w:val="0"/>
              <w:divBdr>
                <w:top w:val="none" w:sz="0" w:space="0" w:color="auto"/>
                <w:left w:val="none" w:sz="0" w:space="0" w:color="auto"/>
                <w:bottom w:val="none" w:sz="0" w:space="0" w:color="auto"/>
                <w:right w:val="none" w:sz="0" w:space="0" w:color="auto"/>
              </w:divBdr>
            </w:div>
          </w:divsChild>
        </w:div>
        <w:div w:id="698702199">
          <w:marLeft w:val="0"/>
          <w:marRight w:val="0"/>
          <w:marTop w:val="0"/>
          <w:marBottom w:val="0"/>
          <w:divBdr>
            <w:top w:val="none" w:sz="0" w:space="0" w:color="auto"/>
            <w:left w:val="none" w:sz="0" w:space="0" w:color="auto"/>
            <w:bottom w:val="none" w:sz="0" w:space="0" w:color="auto"/>
            <w:right w:val="none" w:sz="0" w:space="0" w:color="auto"/>
          </w:divBdr>
          <w:divsChild>
            <w:div w:id="815535323">
              <w:marLeft w:val="0"/>
              <w:marRight w:val="0"/>
              <w:marTop w:val="0"/>
              <w:marBottom w:val="0"/>
              <w:divBdr>
                <w:top w:val="none" w:sz="0" w:space="0" w:color="auto"/>
                <w:left w:val="none" w:sz="0" w:space="0" w:color="auto"/>
                <w:bottom w:val="none" w:sz="0" w:space="0" w:color="auto"/>
                <w:right w:val="none" w:sz="0" w:space="0" w:color="auto"/>
              </w:divBdr>
            </w:div>
          </w:divsChild>
        </w:div>
        <w:div w:id="703023845">
          <w:marLeft w:val="0"/>
          <w:marRight w:val="0"/>
          <w:marTop w:val="0"/>
          <w:marBottom w:val="0"/>
          <w:divBdr>
            <w:top w:val="none" w:sz="0" w:space="0" w:color="auto"/>
            <w:left w:val="none" w:sz="0" w:space="0" w:color="auto"/>
            <w:bottom w:val="none" w:sz="0" w:space="0" w:color="auto"/>
            <w:right w:val="none" w:sz="0" w:space="0" w:color="auto"/>
          </w:divBdr>
          <w:divsChild>
            <w:div w:id="85077230">
              <w:marLeft w:val="0"/>
              <w:marRight w:val="0"/>
              <w:marTop w:val="0"/>
              <w:marBottom w:val="0"/>
              <w:divBdr>
                <w:top w:val="none" w:sz="0" w:space="0" w:color="auto"/>
                <w:left w:val="none" w:sz="0" w:space="0" w:color="auto"/>
                <w:bottom w:val="none" w:sz="0" w:space="0" w:color="auto"/>
                <w:right w:val="none" w:sz="0" w:space="0" w:color="auto"/>
              </w:divBdr>
            </w:div>
          </w:divsChild>
        </w:div>
        <w:div w:id="720247973">
          <w:marLeft w:val="0"/>
          <w:marRight w:val="0"/>
          <w:marTop w:val="0"/>
          <w:marBottom w:val="0"/>
          <w:divBdr>
            <w:top w:val="none" w:sz="0" w:space="0" w:color="auto"/>
            <w:left w:val="none" w:sz="0" w:space="0" w:color="auto"/>
            <w:bottom w:val="none" w:sz="0" w:space="0" w:color="auto"/>
            <w:right w:val="none" w:sz="0" w:space="0" w:color="auto"/>
          </w:divBdr>
          <w:divsChild>
            <w:div w:id="1782920490">
              <w:marLeft w:val="0"/>
              <w:marRight w:val="0"/>
              <w:marTop w:val="0"/>
              <w:marBottom w:val="0"/>
              <w:divBdr>
                <w:top w:val="none" w:sz="0" w:space="0" w:color="auto"/>
                <w:left w:val="none" w:sz="0" w:space="0" w:color="auto"/>
                <w:bottom w:val="none" w:sz="0" w:space="0" w:color="auto"/>
                <w:right w:val="none" w:sz="0" w:space="0" w:color="auto"/>
              </w:divBdr>
            </w:div>
          </w:divsChild>
        </w:div>
        <w:div w:id="743918640">
          <w:marLeft w:val="0"/>
          <w:marRight w:val="0"/>
          <w:marTop w:val="0"/>
          <w:marBottom w:val="0"/>
          <w:divBdr>
            <w:top w:val="none" w:sz="0" w:space="0" w:color="auto"/>
            <w:left w:val="none" w:sz="0" w:space="0" w:color="auto"/>
            <w:bottom w:val="none" w:sz="0" w:space="0" w:color="auto"/>
            <w:right w:val="none" w:sz="0" w:space="0" w:color="auto"/>
          </w:divBdr>
          <w:divsChild>
            <w:div w:id="2081516035">
              <w:marLeft w:val="0"/>
              <w:marRight w:val="0"/>
              <w:marTop w:val="0"/>
              <w:marBottom w:val="0"/>
              <w:divBdr>
                <w:top w:val="none" w:sz="0" w:space="0" w:color="auto"/>
                <w:left w:val="none" w:sz="0" w:space="0" w:color="auto"/>
                <w:bottom w:val="none" w:sz="0" w:space="0" w:color="auto"/>
                <w:right w:val="none" w:sz="0" w:space="0" w:color="auto"/>
              </w:divBdr>
            </w:div>
          </w:divsChild>
        </w:div>
        <w:div w:id="750009601">
          <w:marLeft w:val="0"/>
          <w:marRight w:val="0"/>
          <w:marTop w:val="0"/>
          <w:marBottom w:val="0"/>
          <w:divBdr>
            <w:top w:val="none" w:sz="0" w:space="0" w:color="auto"/>
            <w:left w:val="none" w:sz="0" w:space="0" w:color="auto"/>
            <w:bottom w:val="none" w:sz="0" w:space="0" w:color="auto"/>
            <w:right w:val="none" w:sz="0" w:space="0" w:color="auto"/>
          </w:divBdr>
          <w:divsChild>
            <w:div w:id="775061060">
              <w:marLeft w:val="0"/>
              <w:marRight w:val="0"/>
              <w:marTop w:val="0"/>
              <w:marBottom w:val="0"/>
              <w:divBdr>
                <w:top w:val="none" w:sz="0" w:space="0" w:color="auto"/>
                <w:left w:val="none" w:sz="0" w:space="0" w:color="auto"/>
                <w:bottom w:val="none" w:sz="0" w:space="0" w:color="auto"/>
                <w:right w:val="none" w:sz="0" w:space="0" w:color="auto"/>
              </w:divBdr>
            </w:div>
          </w:divsChild>
        </w:div>
        <w:div w:id="751973729">
          <w:marLeft w:val="0"/>
          <w:marRight w:val="0"/>
          <w:marTop w:val="0"/>
          <w:marBottom w:val="0"/>
          <w:divBdr>
            <w:top w:val="none" w:sz="0" w:space="0" w:color="auto"/>
            <w:left w:val="none" w:sz="0" w:space="0" w:color="auto"/>
            <w:bottom w:val="none" w:sz="0" w:space="0" w:color="auto"/>
            <w:right w:val="none" w:sz="0" w:space="0" w:color="auto"/>
          </w:divBdr>
          <w:divsChild>
            <w:div w:id="449860485">
              <w:marLeft w:val="0"/>
              <w:marRight w:val="0"/>
              <w:marTop w:val="0"/>
              <w:marBottom w:val="0"/>
              <w:divBdr>
                <w:top w:val="none" w:sz="0" w:space="0" w:color="auto"/>
                <w:left w:val="none" w:sz="0" w:space="0" w:color="auto"/>
                <w:bottom w:val="none" w:sz="0" w:space="0" w:color="auto"/>
                <w:right w:val="none" w:sz="0" w:space="0" w:color="auto"/>
              </w:divBdr>
            </w:div>
          </w:divsChild>
        </w:div>
        <w:div w:id="758676517">
          <w:marLeft w:val="0"/>
          <w:marRight w:val="0"/>
          <w:marTop w:val="0"/>
          <w:marBottom w:val="0"/>
          <w:divBdr>
            <w:top w:val="none" w:sz="0" w:space="0" w:color="auto"/>
            <w:left w:val="none" w:sz="0" w:space="0" w:color="auto"/>
            <w:bottom w:val="none" w:sz="0" w:space="0" w:color="auto"/>
            <w:right w:val="none" w:sz="0" w:space="0" w:color="auto"/>
          </w:divBdr>
          <w:divsChild>
            <w:div w:id="1653749411">
              <w:marLeft w:val="0"/>
              <w:marRight w:val="0"/>
              <w:marTop w:val="0"/>
              <w:marBottom w:val="0"/>
              <w:divBdr>
                <w:top w:val="none" w:sz="0" w:space="0" w:color="auto"/>
                <w:left w:val="none" w:sz="0" w:space="0" w:color="auto"/>
                <w:bottom w:val="none" w:sz="0" w:space="0" w:color="auto"/>
                <w:right w:val="none" w:sz="0" w:space="0" w:color="auto"/>
              </w:divBdr>
            </w:div>
          </w:divsChild>
        </w:div>
        <w:div w:id="772480771">
          <w:marLeft w:val="0"/>
          <w:marRight w:val="0"/>
          <w:marTop w:val="0"/>
          <w:marBottom w:val="0"/>
          <w:divBdr>
            <w:top w:val="none" w:sz="0" w:space="0" w:color="auto"/>
            <w:left w:val="none" w:sz="0" w:space="0" w:color="auto"/>
            <w:bottom w:val="none" w:sz="0" w:space="0" w:color="auto"/>
            <w:right w:val="none" w:sz="0" w:space="0" w:color="auto"/>
          </w:divBdr>
          <w:divsChild>
            <w:div w:id="1912815355">
              <w:marLeft w:val="0"/>
              <w:marRight w:val="0"/>
              <w:marTop w:val="0"/>
              <w:marBottom w:val="0"/>
              <w:divBdr>
                <w:top w:val="none" w:sz="0" w:space="0" w:color="auto"/>
                <w:left w:val="none" w:sz="0" w:space="0" w:color="auto"/>
                <w:bottom w:val="none" w:sz="0" w:space="0" w:color="auto"/>
                <w:right w:val="none" w:sz="0" w:space="0" w:color="auto"/>
              </w:divBdr>
            </w:div>
          </w:divsChild>
        </w:div>
        <w:div w:id="772671319">
          <w:marLeft w:val="0"/>
          <w:marRight w:val="0"/>
          <w:marTop w:val="0"/>
          <w:marBottom w:val="0"/>
          <w:divBdr>
            <w:top w:val="none" w:sz="0" w:space="0" w:color="auto"/>
            <w:left w:val="none" w:sz="0" w:space="0" w:color="auto"/>
            <w:bottom w:val="none" w:sz="0" w:space="0" w:color="auto"/>
            <w:right w:val="none" w:sz="0" w:space="0" w:color="auto"/>
          </w:divBdr>
          <w:divsChild>
            <w:div w:id="1563826269">
              <w:marLeft w:val="0"/>
              <w:marRight w:val="0"/>
              <w:marTop w:val="0"/>
              <w:marBottom w:val="0"/>
              <w:divBdr>
                <w:top w:val="none" w:sz="0" w:space="0" w:color="auto"/>
                <w:left w:val="none" w:sz="0" w:space="0" w:color="auto"/>
                <w:bottom w:val="none" w:sz="0" w:space="0" w:color="auto"/>
                <w:right w:val="none" w:sz="0" w:space="0" w:color="auto"/>
              </w:divBdr>
            </w:div>
          </w:divsChild>
        </w:div>
        <w:div w:id="795375376">
          <w:marLeft w:val="0"/>
          <w:marRight w:val="0"/>
          <w:marTop w:val="0"/>
          <w:marBottom w:val="0"/>
          <w:divBdr>
            <w:top w:val="none" w:sz="0" w:space="0" w:color="auto"/>
            <w:left w:val="none" w:sz="0" w:space="0" w:color="auto"/>
            <w:bottom w:val="none" w:sz="0" w:space="0" w:color="auto"/>
            <w:right w:val="none" w:sz="0" w:space="0" w:color="auto"/>
          </w:divBdr>
          <w:divsChild>
            <w:div w:id="853767661">
              <w:marLeft w:val="0"/>
              <w:marRight w:val="0"/>
              <w:marTop w:val="0"/>
              <w:marBottom w:val="0"/>
              <w:divBdr>
                <w:top w:val="none" w:sz="0" w:space="0" w:color="auto"/>
                <w:left w:val="none" w:sz="0" w:space="0" w:color="auto"/>
                <w:bottom w:val="none" w:sz="0" w:space="0" w:color="auto"/>
                <w:right w:val="none" w:sz="0" w:space="0" w:color="auto"/>
              </w:divBdr>
            </w:div>
          </w:divsChild>
        </w:div>
        <w:div w:id="805858435">
          <w:marLeft w:val="0"/>
          <w:marRight w:val="0"/>
          <w:marTop w:val="0"/>
          <w:marBottom w:val="0"/>
          <w:divBdr>
            <w:top w:val="none" w:sz="0" w:space="0" w:color="auto"/>
            <w:left w:val="none" w:sz="0" w:space="0" w:color="auto"/>
            <w:bottom w:val="none" w:sz="0" w:space="0" w:color="auto"/>
            <w:right w:val="none" w:sz="0" w:space="0" w:color="auto"/>
          </w:divBdr>
          <w:divsChild>
            <w:div w:id="612596716">
              <w:marLeft w:val="0"/>
              <w:marRight w:val="0"/>
              <w:marTop w:val="0"/>
              <w:marBottom w:val="0"/>
              <w:divBdr>
                <w:top w:val="none" w:sz="0" w:space="0" w:color="auto"/>
                <w:left w:val="none" w:sz="0" w:space="0" w:color="auto"/>
                <w:bottom w:val="none" w:sz="0" w:space="0" w:color="auto"/>
                <w:right w:val="none" w:sz="0" w:space="0" w:color="auto"/>
              </w:divBdr>
            </w:div>
          </w:divsChild>
        </w:div>
        <w:div w:id="860976091">
          <w:marLeft w:val="0"/>
          <w:marRight w:val="0"/>
          <w:marTop w:val="0"/>
          <w:marBottom w:val="0"/>
          <w:divBdr>
            <w:top w:val="none" w:sz="0" w:space="0" w:color="auto"/>
            <w:left w:val="none" w:sz="0" w:space="0" w:color="auto"/>
            <w:bottom w:val="none" w:sz="0" w:space="0" w:color="auto"/>
            <w:right w:val="none" w:sz="0" w:space="0" w:color="auto"/>
          </w:divBdr>
          <w:divsChild>
            <w:div w:id="122431769">
              <w:marLeft w:val="0"/>
              <w:marRight w:val="0"/>
              <w:marTop w:val="0"/>
              <w:marBottom w:val="0"/>
              <w:divBdr>
                <w:top w:val="none" w:sz="0" w:space="0" w:color="auto"/>
                <w:left w:val="none" w:sz="0" w:space="0" w:color="auto"/>
                <w:bottom w:val="none" w:sz="0" w:space="0" w:color="auto"/>
                <w:right w:val="none" w:sz="0" w:space="0" w:color="auto"/>
              </w:divBdr>
            </w:div>
          </w:divsChild>
        </w:div>
        <w:div w:id="871114074">
          <w:marLeft w:val="0"/>
          <w:marRight w:val="0"/>
          <w:marTop w:val="0"/>
          <w:marBottom w:val="0"/>
          <w:divBdr>
            <w:top w:val="none" w:sz="0" w:space="0" w:color="auto"/>
            <w:left w:val="none" w:sz="0" w:space="0" w:color="auto"/>
            <w:bottom w:val="none" w:sz="0" w:space="0" w:color="auto"/>
            <w:right w:val="none" w:sz="0" w:space="0" w:color="auto"/>
          </w:divBdr>
          <w:divsChild>
            <w:div w:id="2140103224">
              <w:marLeft w:val="0"/>
              <w:marRight w:val="0"/>
              <w:marTop w:val="0"/>
              <w:marBottom w:val="0"/>
              <w:divBdr>
                <w:top w:val="none" w:sz="0" w:space="0" w:color="auto"/>
                <w:left w:val="none" w:sz="0" w:space="0" w:color="auto"/>
                <w:bottom w:val="none" w:sz="0" w:space="0" w:color="auto"/>
                <w:right w:val="none" w:sz="0" w:space="0" w:color="auto"/>
              </w:divBdr>
            </w:div>
          </w:divsChild>
        </w:div>
        <w:div w:id="871916473">
          <w:marLeft w:val="0"/>
          <w:marRight w:val="0"/>
          <w:marTop w:val="0"/>
          <w:marBottom w:val="0"/>
          <w:divBdr>
            <w:top w:val="none" w:sz="0" w:space="0" w:color="auto"/>
            <w:left w:val="none" w:sz="0" w:space="0" w:color="auto"/>
            <w:bottom w:val="none" w:sz="0" w:space="0" w:color="auto"/>
            <w:right w:val="none" w:sz="0" w:space="0" w:color="auto"/>
          </w:divBdr>
          <w:divsChild>
            <w:div w:id="930625738">
              <w:marLeft w:val="0"/>
              <w:marRight w:val="0"/>
              <w:marTop w:val="0"/>
              <w:marBottom w:val="0"/>
              <w:divBdr>
                <w:top w:val="none" w:sz="0" w:space="0" w:color="auto"/>
                <w:left w:val="none" w:sz="0" w:space="0" w:color="auto"/>
                <w:bottom w:val="none" w:sz="0" w:space="0" w:color="auto"/>
                <w:right w:val="none" w:sz="0" w:space="0" w:color="auto"/>
              </w:divBdr>
            </w:div>
          </w:divsChild>
        </w:div>
        <w:div w:id="888343674">
          <w:marLeft w:val="0"/>
          <w:marRight w:val="0"/>
          <w:marTop w:val="0"/>
          <w:marBottom w:val="0"/>
          <w:divBdr>
            <w:top w:val="none" w:sz="0" w:space="0" w:color="auto"/>
            <w:left w:val="none" w:sz="0" w:space="0" w:color="auto"/>
            <w:bottom w:val="none" w:sz="0" w:space="0" w:color="auto"/>
            <w:right w:val="none" w:sz="0" w:space="0" w:color="auto"/>
          </w:divBdr>
          <w:divsChild>
            <w:div w:id="929195310">
              <w:marLeft w:val="0"/>
              <w:marRight w:val="0"/>
              <w:marTop w:val="0"/>
              <w:marBottom w:val="0"/>
              <w:divBdr>
                <w:top w:val="none" w:sz="0" w:space="0" w:color="auto"/>
                <w:left w:val="none" w:sz="0" w:space="0" w:color="auto"/>
                <w:bottom w:val="none" w:sz="0" w:space="0" w:color="auto"/>
                <w:right w:val="none" w:sz="0" w:space="0" w:color="auto"/>
              </w:divBdr>
            </w:div>
          </w:divsChild>
        </w:div>
        <w:div w:id="902181614">
          <w:marLeft w:val="0"/>
          <w:marRight w:val="0"/>
          <w:marTop w:val="0"/>
          <w:marBottom w:val="0"/>
          <w:divBdr>
            <w:top w:val="none" w:sz="0" w:space="0" w:color="auto"/>
            <w:left w:val="none" w:sz="0" w:space="0" w:color="auto"/>
            <w:bottom w:val="none" w:sz="0" w:space="0" w:color="auto"/>
            <w:right w:val="none" w:sz="0" w:space="0" w:color="auto"/>
          </w:divBdr>
          <w:divsChild>
            <w:div w:id="646083784">
              <w:marLeft w:val="0"/>
              <w:marRight w:val="0"/>
              <w:marTop w:val="0"/>
              <w:marBottom w:val="0"/>
              <w:divBdr>
                <w:top w:val="none" w:sz="0" w:space="0" w:color="auto"/>
                <w:left w:val="none" w:sz="0" w:space="0" w:color="auto"/>
                <w:bottom w:val="none" w:sz="0" w:space="0" w:color="auto"/>
                <w:right w:val="none" w:sz="0" w:space="0" w:color="auto"/>
              </w:divBdr>
            </w:div>
          </w:divsChild>
        </w:div>
        <w:div w:id="926428663">
          <w:marLeft w:val="0"/>
          <w:marRight w:val="0"/>
          <w:marTop w:val="0"/>
          <w:marBottom w:val="0"/>
          <w:divBdr>
            <w:top w:val="none" w:sz="0" w:space="0" w:color="auto"/>
            <w:left w:val="none" w:sz="0" w:space="0" w:color="auto"/>
            <w:bottom w:val="none" w:sz="0" w:space="0" w:color="auto"/>
            <w:right w:val="none" w:sz="0" w:space="0" w:color="auto"/>
          </w:divBdr>
          <w:divsChild>
            <w:div w:id="248539712">
              <w:marLeft w:val="0"/>
              <w:marRight w:val="0"/>
              <w:marTop w:val="0"/>
              <w:marBottom w:val="0"/>
              <w:divBdr>
                <w:top w:val="none" w:sz="0" w:space="0" w:color="auto"/>
                <w:left w:val="none" w:sz="0" w:space="0" w:color="auto"/>
                <w:bottom w:val="none" w:sz="0" w:space="0" w:color="auto"/>
                <w:right w:val="none" w:sz="0" w:space="0" w:color="auto"/>
              </w:divBdr>
            </w:div>
          </w:divsChild>
        </w:div>
        <w:div w:id="929507088">
          <w:marLeft w:val="0"/>
          <w:marRight w:val="0"/>
          <w:marTop w:val="0"/>
          <w:marBottom w:val="0"/>
          <w:divBdr>
            <w:top w:val="none" w:sz="0" w:space="0" w:color="auto"/>
            <w:left w:val="none" w:sz="0" w:space="0" w:color="auto"/>
            <w:bottom w:val="none" w:sz="0" w:space="0" w:color="auto"/>
            <w:right w:val="none" w:sz="0" w:space="0" w:color="auto"/>
          </w:divBdr>
          <w:divsChild>
            <w:div w:id="928124460">
              <w:marLeft w:val="0"/>
              <w:marRight w:val="0"/>
              <w:marTop w:val="0"/>
              <w:marBottom w:val="0"/>
              <w:divBdr>
                <w:top w:val="none" w:sz="0" w:space="0" w:color="auto"/>
                <w:left w:val="none" w:sz="0" w:space="0" w:color="auto"/>
                <w:bottom w:val="none" w:sz="0" w:space="0" w:color="auto"/>
                <w:right w:val="none" w:sz="0" w:space="0" w:color="auto"/>
              </w:divBdr>
            </w:div>
          </w:divsChild>
        </w:div>
        <w:div w:id="953756405">
          <w:marLeft w:val="0"/>
          <w:marRight w:val="0"/>
          <w:marTop w:val="0"/>
          <w:marBottom w:val="0"/>
          <w:divBdr>
            <w:top w:val="none" w:sz="0" w:space="0" w:color="auto"/>
            <w:left w:val="none" w:sz="0" w:space="0" w:color="auto"/>
            <w:bottom w:val="none" w:sz="0" w:space="0" w:color="auto"/>
            <w:right w:val="none" w:sz="0" w:space="0" w:color="auto"/>
          </w:divBdr>
          <w:divsChild>
            <w:div w:id="363215851">
              <w:marLeft w:val="0"/>
              <w:marRight w:val="0"/>
              <w:marTop w:val="0"/>
              <w:marBottom w:val="0"/>
              <w:divBdr>
                <w:top w:val="none" w:sz="0" w:space="0" w:color="auto"/>
                <w:left w:val="none" w:sz="0" w:space="0" w:color="auto"/>
                <w:bottom w:val="none" w:sz="0" w:space="0" w:color="auto"/>
                <w:right w:val="none" w:sz="0" w:space="0" w:color="auto"/>
              </w:divBdr>
            </w:div>
          </w:divsChild>
        </w:div>
        <w:div w:id="955334704">
          <w:marLeft w:val="0"/>
          <w:marRight w:val="0"/>
          <w:marTop w:val="0"/>
          <w:marBottom w:val="0"/>
          <w:divBdr>
            <w:top w:val="none" w:sz="0" w:space="0" w:color="auto"/>
            <w:left w:val="none" w:sz="0" w:space="0" w:color="auto"/>
            <w:bottom w:val="none" w:sz="0" w:space="0" w:color="auto"/>
            <w:right w:val="none" w:sz="0" w:space="0" w:color="auto"/>
          </w:divBdr>
          <w:divsChild>
            <w:div w:id="1081415570">
              <w:marLeft w:val="0"/>
              <w:marRight w:val="0"/>
              <w:marTop w:val="0"/>
              <w:marBottom w:val="0"/>
              <w:divBdr>
                <w:top w:val="none" w:sz="0" w:space="0" w:color="auto"/>
                <w:left w:val="none" w:sz="0" w:space="0" w:color="auto"/>
                <w:bottom w:val="none" w:sz="0" w:space="0" w:color="auto"/>
                <w:right w:val="none" w:sz="0" w:space="0" w:color="auto"/>
              </w:divBdr>
            </w:div>
          </w:divsChild>
        </w:div>
        <w:div w:id="961837550">
          <w:marLeft w:val="0"/>
          <w:marRight w:val="0"/>
          <w:marTop w:val="0"/>
          <w:marBottom w:val="0"/>
          <w:divBdr>
            <w:top w:val="none" w:sz="0" w:space="0" w:color="auto"/>
            <w:left w:val="none" w:sz="0" w:space="0" w:color="auto"/>
            <w:bottom w:val="none" w:sz="0" w:space="0" w:color="auto"/>
            <w:right w:val="none" w:sz="0" w:space="0" w:color="auto"/>
          </w:divBdr>
          <w:divsChild>
            <w:div w:id="268048550">
              <w:marLeft w:val="0"/>
              <w:marRight w:val="0"/>
              <w:marTop w:val="0"/>
              <w:marBottom w:val="0"/>
              <w:divBdr>
                <w:top w:val="none" w:sz="0" w:space="0" w:color="auto"/>
                <w:left w:val="none" w:sz="0" w:space="0" w:color="auto"/>
                <w:bottom w:val="none" w:sz="0" w:space="0" w:color="auto"/>
                <w:right w:val="none" w:sz="0" w:space="0" w:color="auto"/>
              </w:divBdr>
            </w:div>
          </w:divsChild>
        </w:div>
        <w:div w:id="972904033">
          <w:marLeft w:val="0"/>
          <w:marRight w:val="0"/>
          <w:marTop w:val="0"/>
          <w:marBottom w:val="0"/>
          <w:divBdr>
            <w:top w:val="none" w:sz="0" w:space="0" w:color="auto"/>
            <w:left w:val="none" w:sz="0" w:space="0" w:color="auto"/>
            <w:bottom w:val="none" w:sz="0" w:space="0" w:color="auto"/>
            <w:right w:val="none" w:sz="0" w:space="0" w:color="auto"/>
          </w:divBdr>
          <w:divsChild>
            <w:div w:id="1823623038">
              <w:marLeft w:val="0"/>
              <w:marRight w:val="0"/>
              <w:marTop w:val="0"/>
              <w:marBottom w:val="0"/>
              <w:divBdr>
                <w:top w:val="none" w:sz="0" w:space="0" w:color="auto"/>
                <w:left w:val="none" w:sz="0" w:space="0" w:color="auto"/>
                <w:bottom w:val="none" w:sz="0" w:space="0" w:color="auto"/>
                <w:right w:val="none" w:sz="0" w:space="0" w:color="auto"/>
              </w:divBdr>
            </w:div>
          </w:divsChild>
        </w:div>
        <w:div w:id="978919259">
          <w:marLeft w:val="0"/>
          <w:marRight w:val="0"/>
          <w:marTop w:val="0"/>
          <w:marBottom w:val="0"/>
          <w:divBdr>
            <w:top w:val="none" w:sz="0" w:space="0" w:color="auto"/>
            <w:left w:val="none" w:sz="0" w:space="0" w:color="auto"/>
            <w:bottom w:val="none" w:sz="0" w:space="0" w:color="auto"/>
            <w:right w:val="none" w:sz="0" w:space="0" w:color="auto"/>
          </w:divBdr>
          <w:divsChild>
            <w:div w:id="395516000">
              <w:marLeft w:val="0"/>
              <w:marRight w:val="0"/>
              <w:marTop w:val="0"/>
              <w:marBottom w:val="0"/>
              <w:divBdr>
                <w:top w:val="none" w:sz="0" w:space="0" w:color="auto"/>
                <w:left w:val="none" w:sz="0" w:space="0" w:color="auto"/>
                <w:bottom w:val="none" w:sz="0" w:space="0" w:color="auto"/>
                <w:right w:val="none" w:sz="0" w:space="0" w:color="auto"/>
              </w:divBdr>
            </w:div>
          </w:divsChild>
        </w:div>
        <w:div w:id="982541780">
          <w:marLeft w:val="0"/>
          <w:marRight w:val="0"/>
          <w:marTop w:val="0"/>
          <w:marBottom w:val="0"/>
          <w:divBdr>
            <w:top w:val="none" w:sz="0" w:space="0" w:color="auto"/>
            <w:left w:val="none" w:sz="0" w:space="0" w:color="auto"/>
            <w:bottom w:val="none" w:sz="0" w:space="0" w:color="auto"/>
            <w:right w:val="none" w:sz="0" w:space="0" w:color="auto"/>
          </w:divBdr>
          <w:divsChild>
            <w:div w:id="403376954">
              <w:marLeft w:val="0"/>
              <w:marRight w:val="0"/>
              <w:marTop w:val="0"/>
              <w:marBottom w:val="0"/>
              <w:divBdr>
                <w:top w:val="none" w:sz="0" w:space="0" w:color="auto"/>
                <w:left w:val="none" w:sz="0" w:space="0" w:color="auto"/>
                <w:bottom w:val="none" w:sz="0" w:space="0" w:color="auto"/>
                <w:right w:val="none" w:sz="0" w:space="0" w:color="auto"/>
              </w:divBdr>
            </w:div>
          </w:divsChild>
        </w:div>
        <w:div w:id="988635438">
          <w:marLeft w:val="0"/>
          <w:marRight w:val="0"/>
          <w:marTop w:val="0"/>
          <w:marBottom w:val="0"/>
          <w:divBdr>
            <w:top w:val="none" w:sz="0" w:space="0" w:color="auto"/>
            <w:left w:val="none" w:sz="0" w:space="0" w:color="auto"/>
            <w:bottom w:val="none" w:sz="0" w:space="0" w:color="auto"/>
            <w:right w:val="none" w:sz="0" w:space="0" w:color="auto"/>
          </w:divBdr>
          <w:divsChild>
            <w:div w:id="2140341250">
              <w:marLeft w:val="0"/>
              <w:marRight w:val="0"/>
              <w:marTop w:val="0"/>
              <w:marBottom w:val="0"/>
              <w:divBdr>
                <w:top w:val="none" w:sz="0" w:space="0" w:color="auto"/>
                <w:left w:val="none" w:sz="0" w:space="0" w:color="auto"/>
                <w:bottom w:val="none" w:sz="0" w:space="0" w:color="auto"/>
                <w:right w:val="none" w:sz="0" w:space="0" w:color="auto"/>
              </w:divBdr>
            </w:div>
          </w:divsChild>
        </w:div>
        <w:div w:id="991061262">
          <w:marLeft w:val="0"/>
          <w:marRight w:val="0"/>
          <w:marTop w:val="0"/>
          <w:marBottom w:val="0"/>
          <w:divBdr>
            <w:top w:val="none" w:sz="0" w:space="0" w:color="auto"/>
            <w:left w:val="none" w:sz="0" w:space="0" w:color="auto"/>
            <w:bottom w:val="none" w:sz="0" w:space="0" w:color="auto"/>
            <w:right w:val="none" w:sz="0" w:space="0" w:color="auto"/>
          </w:divBdr>
          <w:divsChild>
            <w:div w:id="1637640431">
              <w:marLeft w:val="0"/>
              <w:marRight w:val="0"/>
              <w:marTop w:val="0"/>
              <w:marBottom w:val="0"/>
              <w:divBdr>
                <w:top w:val="none" w:sz="0" w:space="0" w:color="auto"/>
                <w:left w:val="none" w:sz="0" w:space="0" w:color="auto"/>
                <w:bottom w:val="none" w:sz="0" w:space="0" w:color="auto"/>
                <w:right w:val="none" w:sz="0" w:space="0" w:color="auto"/>
              </w:divBdr>
            </w:div>
          </w:divsChild>
        </w:div>
        <w:div w:id="1012495784">
          <w:marLeft w:val="0"/>
          <w:marRight w:val="0"/>
          <w:marTop w:val="0"/>
          <w:marBottom w:val="0"/>
          <w:divBdr>
            <w:top w:val="none" w:sz="0" w:space="0" w:color="auto"/>
            <w:left w:val="none" w:sz="0" w:space="0" w:color="auto"/>
            <w:bottom w:val="none" w:sz="0" w:space="0" w:color="auto"/>
            <w:right w:val="none" w:sz="0" w:space="0" w:color="auto"/>
          </w:divBdr>
          <w:divsChild>
            <w:div w:id="1874683743">
              <w:marLeft w:val="0"/>
              <w:marRight w:val="0"/>
              <w:marTop w:val="0"/>
              <w:marBottom w:val="0"/>
              <w:divBdr>
                <w:top w:val="none" w:sz="0" w:space="0" w:color="auto"/>
                <w:left w:val="none" w:sz="0" w:space="0" w:color="auto"/>
                <w:bottom w:val="none" w:sz="0" w:space="0" w:color="auto"/>
                <w:right w:val="none" w:sz="0" w:space="0" w:color="auto"/>
              </w:divBdr>
            </w:div>
          </w:divsChild>
        </w:div>
        <w:div w:id="1049301633">
          <w:marLeft w:val="0"/>
          <w:marRight w:val="0"/>
          <w:marTop w:val="0"/>
          <w:marBottom w:val="0"/>
          <w:divBdr>
            <w:top w:val="none" w:sz="0" w:space="0" w:color="auto"/>
            <w:left w:val="none" w:sz="0" w:space="0" w:color="auto"/>
            <w:bottom w:val="none" w:sz="0" w:space="0" w:color="auto"/>
            <w:right w:val="none" w:sz="0" w:space="0" w:color="auto"/>
          </w:divBdr>
          <w:divsChild>
            <w:div w:id="1262758019">
              <w:marLeft w:val="0"/>
              <w:marRight w:val="0"/>
              <w:marTop w:val="0"/>
              <w:marBottom w:val="0"/>
              <w:divBdr>
                <w:top w:val="none" w:sz="0" w:space="0" w:color="auto"/>
                <w:left w:val="none" w:sz="0" w:space="0" w:color="auto"/>
                <w:bottom w:val="none" w:sz="0" w:space="0" w:color="auto"/>
                <w:right w:val="none" w:sz="0" w:space="0" w:color="auto"/>
              </w:divBdr>
            </w:div>
          </w:divsChild>
        </w:div>
        <w:div w:id="1056783019">
          <w:marLeft w:val="0"/>
          <w:marRight w:val="0"/>
          <w:marTop w:val="0"/>
          <w:marBottom w:val="0"/>
          <w:divBdr>
            <w:top w:val="none" w:sz="0" w:space="0" w:color="auto"/>
            <w:left w:val="none" w:sz="0" w:space="0" w:color="auto"/>
            <w:bottom w:val="none" w:sz="0" w:space="0" w:color="auto"/>
            <w:right w:val="none" w:sz="0" w:space="0" w:color="auto"/>
          </w:divBdr>
          <w:divsChild>
            <w:div w:id="1272860459">
              <w:marLeft w:val="0"/>
              <w:marRight w:val="0"/>
              <w:marTop w:val="0"/>
              <w:marBottom w:val="0"/>
              <w:divBdr>
                <w:top w:val="none" w:sz="0" w:space="0" w:color="auto"/>
                <w:left w:val="none" w:sz="0" w:space="0" w:color="auto"/>
                <w:bottom w:val="none" w:sz="0" w:space="0" w:color="auto"/>
                <w:right w:val="none" w:sz="0" w:space="0" w:color="auto"/>
              </w:divBdr>
            </w:div>
          </w:divsChild>
        </w:div>
        <w:div w:id="1057438022">
          <w:marLeft w:val="0"/>
          <w:marRight w:val="0"/>
          <w:marTop w:val="0"/>
          <w:marBottom w:val="0"/>
          <w:divBdr>
            <w:top w:val="none" w:sz="0" w:space="0" w:color="auto"/>
            <w:left w:val="none" w:sz="0" w:space="0" w:color="auto"/>
            <w:bottom w:val="none" w:sz="0" w:space="0" w:color="auto"/>
            <w:right w:val="none" w:sz="0" w:space="0" w:color="auto"/>
          </w:divBdr>
          <w:divsChild>
            <w:div w:id="502815895">
              <w:marLeft w:val="0"/>
              <w:marRight w:val="0"/>
              <w:marTop w:val="0"/>
              <w:marBottom w:val="0"/>
              <w:divBdr>
                <w:top w:val="none" w:sz="0" w:space="0" w:color="auto"/>
                <w:left w:val="none" w:sz="0" w:space="0" w:color="auto"/>
                <w:bottom w:val="none" w:sz="0" w:space="0" w:color="auto"/>
                <w:right w:val="none" w:sz="0" w:space="0" w:color="auto"/>
              </w:divBdr>
            </w:div>
          </w:divsChild>
        </w:div>
        <w:div w:id="1061291531">
          <w:marLeft w:val="0"/>
          <w:marRight w:val="0"/>
          <w:marTop w:val="0"/>
          <w:marBottom w:val="0"/>
          <w:divBdr>
            <w:top w:val="none" w:sz="0" w:space="0" w:color="auto"/>
            <w:left w:val="none" w:sz="0" w:space="0" w:color="auto"/>
            <w:bottom w:val="none" w:sz="0" w:space="0" w:color="auto"/>
            <w:right w:val="none" w:sz="0" w:space="0" w:color="auto"/>
          </w:divBdr>
          <w:divsChild>
            <w:div w:id="1857383333">
              <w:marLeft w:val="0"/>
              <w:marRight w:val="0"/>
              <w:marTop w:val="0"/>
              <w:marBottom w:val="0"/>
              <w:divBdr>
                <w:top w:val="none" w:sz="0" w:space="0" w:color="auto"/>
                <w:left w:val="none" w:sz="0" w:space="0" w:color="auto"/>
                <w:bottom w:val="none" w:sz="0" w:space="0" w:color="auto"/>
                <w:right w:val="none" w:sz="0" w:space="0" w:color="auto"/>
              </w:divBdr>
            </w:div>
          </w:divsChild>
        </w:div>
        <w:div w:id="1067192390">
          <w:marLeft w:val="0"/>
          <w:marRight w:val="0"/>
          <w:marTop w:val="0"/>
          <w:marBottom w:val="0"/>
          <w:divBdr>
            <w:top w:val="none" w:sz="0" w:space="0" w:color="auto"/>
            <w:left w:val="none" w:sz="0" w:space="0" w:color="auto"/>
            <w:bottom w:val="none" w:sz="0" w:space="0" w:color="auto"/>
            <w:right w:val="none" w:sz="0" w:space="0" w:color="auto"/>
          </w:divBdr>
          <w:divsChild>
            <w:div w:id="1055858949">
              <w:marLeft w:val="0"/>
              <w:marRight w:val="0"/>
              <w:marTop w:val="0"/>
              <w:marBottom w:val="0"/>
              <w:divBdr>
                <w:top w:val="none" w:sz="0" w:space="0" w:color="auto"/>
                <w:left w:val="none" w:sz="0" w:space="0" w:color="auto"/>
                <w:bottom w:val="none" w:sz="0" w:space="0" w:color="auto"/>
                <w:right w:val="none" w:sz="0" w:space="0" w:color="auto"/>
              </w:divBdr>
            </w:div>
          </w:divsChild>
        </w:div>
        <w:div w:id="1073896042">
          <w:marLeft w:val="0"/>
          <w:marRight w:val="0"/>
          <w:marTop w:val="0"/>
          <w:marBottom w:val="0"/>
          <w:divBdr>
            <w:top w:val="none" w:sz="0" w:space="0" w:color="auto"/>
            <w:left w:val="none" w:sz="0" w:space="0" w:color="auto"/>
            <w:bottom w:val="none" w:sz="0" w:space="0" w:color="auto"/>
            <w:right w:val="none" w:sz="0" w:space="0" w:color="auto"/>
          </w:divBdr>
          <w:divsChild>
            <w:div w:id="1100375542">
              <w:marLeft w:val="0"/>
              <w:marRight w:val="0"/>
              <w:marTop w:val="0"/>
              <w:marBottom w:val="0"/>
              <w:divBdr>
                <w:top w:val="none" w:sz="0" w:space="0" w:color="auto"/>
                <w:left w:val="none" w:sz="0" w:space="0" w:color="auto"/>
                <w:bottom w:val="none" w:sz="0" w:space="0" w:color="auto"/>
                <w:right w:val="none" w:sz="0" w:space="0" w:color="auto"/>
              </w:divBdr>
            </w:div>
          </w:divsChild>
        </w:div>
        <w:div w:id="1078600163">
          <w:marLeft w:val="0"/>
          <w:marRight w:val="0"/>
          <w:marTop w:val="0"/>
          <w:marBottom w:val="0"/>
          <w:divBdr>
            <w:top w:val="none" w:sz="0" w:space="0" w:color="auto"/>
            <w:left w:val="none" w:sz="0" w:space="0" w:color="auto"/>
            <w:bottom w:val="none" w:sz="0" w:space="0" w:color="auto"/>
            <w:right w:val="none" w:sz="0" w:space="0" w:color="auto"/>
          </w:divBdr>
          <w:divsChild>
            <w:div w:id="344865938">
              <w:marLeft w:val="0"/>
              <w:marRight w:val="0"/>
              <w:marTop w:val="0"/>
              <w:marBottom w:val="0"/>
              <w:divBdr>
                <w:top w:val="none" w:sz="0" w:space="0" w:color="auto"/>
                <w:left w:val="none" w:sz="0" w:space="0" w:color="auto"/>
                <w:bottom w:val="none" w:sz="0" w:space="0" w:color="auto"/>
                <w:right w:val="none" w:sz="0" w:space="0" w:color="auto"/>
              </w:divBdr>
            </w:div>
          </w:divsChild>
        </w:div>
        <w:div w:id="1082995085">
          <w:marLeft w:val="0"/>
          <w:marRight w:val="0"/>
          <w:marTop w:val="0"/>
          <w:marBottom w:val="0"/>
          <w:divBdr>
            <w:top w:val="none" w:sz="0" w:space="0" w:color="auto"/>
            <w:left w:val="none" w:sz="0" w:space="0" w:color="auto"/>
            <w:bottom w:val="none" w:sz="0" w:space="0" w:color="auto"/>
            <w:right w:val="none" w:sz="0" w:space="0" w:color="auto"/>
          </w:divBdr>
          <w:divsChild>
            <w:div w:id="1081636474">
              <w:marLeft w:val="0"/>
              <w:marRight w:val="0"/>
              <w:marTop w:val="0"/>
              <w:marBottom w:val="0"/>
              <w:divBdr>
                <w:top w:val="none" w:sz="0" w:space="0" w:color="auto"/>
                <w:left w:val="none" w:sz="0" w:space="0" w:color="auto"/>
                <w:bottom w:val="none" w:sz="0" w:space="0" w:color="auto"/>
                <w:right w:val="none" w:sz="0" w:space="0" w:color="auto"/>
              </w:divBdr>
            </w:div>
          </w:divsChild>
        </w:div>
        <w:div w:id="1084491001">
          <w:marLeft w:val="0"/>
          <w:marRight w:val="0"/>
          <w:marTop w:val="0"/>
          <w:marBottom w:val="0"/>
          <w:divBdr>
            <w:top w:val="none" w:sz="0" w:space="0" w:color="auto"/>
            <w:left w:val="none" w:sz="0" w:space="0" w:color="auto"/>
            <w:bottom w:val="none" w:sz="0" w:space="0" w:color="auto"/>
            <w:right w:val="none" w:sz="0" w:space="0" w:color="auto"/>
          </w:divBdr>
          <w:divsChild>
            <w:div w:id="307322298">
              <w:marLeft w:val="0"/>
              <w:marRight w:val="0"/>
              <w:marTop w:val="0"/>
              <w:marBottom w:val="0"/>
              <w:divBdr>
                <w:top w:val="none" w:sz="0" w:space="0" w:color="auto"/>
                <w:left w:val="none" w:sz="0" w:space="0" w:color="auto"/>
                <w:bottom w:val="none" w:sz="0" w:space="0" w:color="auto"/>
                <w:right w:val="none" w:sz="0" w:space="0" w:color="auto"/>
              </w:divBdr>
            </w:div>
          </w:divsChild>
        </w:div>
        <w:div w:id="1088035357">
          <w:marLeft w:val="0"/>
          <w:marRight w:val="0"/>
          <w:marTop w:val="0"/>
          <w:marBottom w:val="0"/>
          <w:divBdr>
            <w:top w:val="none" w:sz="0" w:space="0" w:color="auto"/>
            <w:left w:val="none" w:sz="0" w:space="0" w:color="auto"/>
            <w:bottom w:val="none" w:sz="0" w:space="0" w:color="auto"/>
            <w:right w:val="none" w:sz="0" w:space="0" w:color="auto"/>
          </w:divBdr>
          <w:divsChild>
            <w:div w:id="589195830">
              <w:marLeft w:val="0"/>
              <w:marRight w:val="0"/>
              <w:marTop w:val="0"/>
              <w:marBottom w:val="0"/>
              <w:divBdr>
                <w:top w:val="none" w:sz="0" w:space="0" w:color="auto"/>
                <w:left w:val="none" w:sz="0" w:space="0" w:color="auto"/>
                <w:bottom w:val="none" w:sz="0" w:space="0" w:color="auto"/>
                <w:right w:val="none" w:sz="0" w:space="0" w:color="auto"/>
              </w:divBdr>
            </w:div>
          </w:divsChild>
        </w:div>
        <w:div w:id="1095327178">
          <w:marLeft w:val="0"/>
          <w:marRight w:val="0"/>
          <w:marTop w:val="0"/>
          <w:marBottom w:val="0"/>
          <w:divBdr>
            <w:top w:val="none" w:sz="0" w:space="0" w:color="auto"/>
            <w:left w:val="none" w:sz="0" w:space="0" w:color="auto"/>
            <w:bottom w:val="none" w:sz="0" w:space="0" w:color="auto"/>
            <w:right w:val="none" w:sz="0" w:space="0" w:color="auto"/>
          </w:divBdr>
          <w:divsChild>
            <w:div w:id="1428771340">
              <w:marLeft w:val="0"/>
              <w:marRight w:val="0"/>
              <w:marTop w:val="0"/>
              <w:marBottom w:val="0"/>
              <w:divBdr>
                <w:top w:val="none" w:sz="0" w:space="0" w:color="auto"/>
                <w:left w:val="none" w:sz="0" w:space="0" w:color="auto"/>
                <w:bottom w:val="none" w:sz="0" w:space="0" w:color="auto"/>
                <w:right w:val="none" w:sz="0" w:space="0" w:color="auto"/>
              </w:divBdr>
            </w:div>
          </w:divsChild>
        </w:div>
        <w:div w:id="1096512206">
          <w:marLeft w:val="0"/>
          <w:marRight w:val="0"/>
          <w:marTop w:val="0"/>
          <w:marBottom w:val="0"/>
          <w:divBdr>
            <w:top w:val="none" w:sz="0" w:space="0" w:color="auto"/>
            <w:left w:val="none" w:sz="0" w:space="0" w:color="auto"/>
            <w:bottom w:val="none" w:sz="0" w:space="0" w:color="auto"/>
            <w:right w:val="none" w:sz="0" w:space="0" w:color="auto"/>
          </w:divBdr>
          <w:divsChild>
            <w:div w:id="1132911">
              <w:marLeft w:val="0"/>
              <w:marRight w:val="0"/>
              <w:marTop w:val="0"/>
              <w:marBottom w:val="0"/>
              <w:divBdr>
                <w:top w:val="none" w:sz="0" w:space="0" w:color="auto"/>
                <w:left w:val="none" w:sz="0" w:space="0" w:color="auto"/>
                <w:bottom w:val="none" w:sz="0" w:space="0" w:color="auto"/>
                <w:right w:val="none" w:sz="0" w:space="0" w:color="auto"/>
              </w:divBdr>
            </w:div>
          </w:divsChild>
        </w:div>
        <w:div w:id="1119909503">
          <w:marLeft w:val="0"/>
          <w:marRight w:val="0"/>
          <w:marTop w:val="0"/>
          <w:marBottom w:val="0"/>
          <w:divBdr>
            <w:top w:val="none" w:sz="0" w:space="0" w:color="auto"/>
            <w:left w:val="none" w:sz="0" w:space="0" w:color="auto"/>
            <w:bottom w:val="none" w:sz="0" w:space="0" w:color="auto"/>
            <w:right w:val="none" w:sz="0" w:space="0" w:color="auto"/>
          </w:divBdr>
          <w:divsChild>
            <w:div w:id="724255203">
              <w:marLeft w:val="0"/>
              <w:marRight w:val="0"/>
              <w:marTop w:val="0"/>
              <w:marBottom w:val="0"/>
              <w:divBdr>
                <w:top w:val="none" w:sz="0" w:space="0" w:color="auto"/>
                <w:left w:val="none" w:sz="0" w:space="0" w:color="auto"/>
                <w:bottom w:val="none" w:sz="0" w:space="0" w:color="auto"/>
                <w:right w:val="none" w:sz="0" w:space="0" w:color="auto"/>
              </w:divBdr>
            </w:div>
          </w:divsChild>
        </w:div>
        <w:div w:id="1125856545">
          <w:marLeft w:val="0"/>
          <w:marRight w:val="0"/>
          <w:marTop w:val="0"/>
          <w:marBottom w:val="0"/>
          <w:divBdr>
            <w:top w:val="none" w:sz="0" w:space="0" w:color="auto"/>
            <w:left w:val="none" w:sz="0" w:space="0" w:color="auto"/>
            <w:bottom w:val="none" w:sz="0" w:space="0" w:color="auto"/>
            <w:right w:val="none" w:sz="0" w:space="0" w:color="auto"/>
          </w:divBdr>
          <w:divsChild>
            <w:div w:id="284502684">
              <w:marLeft w:val="0"/>
              <w:marRight w:val="0"/>
              <w:marTop w:val="0"/>
              <w:marBottom w:val="0"/>
              <w:divBdr>
                <w:top w:val="none" w:sz="0" w:space="0" w:color="auto"/>
                <w:left w:val="none" w:sz="0" w:space="0" w:color="auto"/>
                <w:bottom w:val="none" w:sz="0" w:space="0" w:color="auto"/>
                <w:right w:val="none" w:sz="0" w:space="0" w:color="auto"/>
              </w:divBdr>
            </w:div>
          </w:divsChild>
        </w:div>
        <w:div w:id="1195457278">
          <w:marLeft w:val="0"/>
          <w:marRight w:val="0"/>
          <w:marTop w:val="0"/>
          <w:marBottom w:val="0"/>
          <w:divBdr>
            <w:top w:val="none" w:sz="0" w:space="0" w:color="auto"/>
            <w:left w:val="none" w:sz="0" w:space="0" w:color="auto"/>
            <w:bottom w:val="none" w:sz="0" w:space="0" w:color="auto"/>
            <w:right w:val="none" w:sz="0" w:space="0" w:color="auto"/>
          </w:divBdr>
          <w:divsChild>
            <w:div w:id="556743886">
              <w:marLeft w:val="0"/>
              <w:marRight w:val="0"/>
              <w:marTop w:val="0"/>
              <w:marBottom w:val="0"/>
              <w:divBdr>
                <w:top w:val="none" w:sz="0" w:space="0" w:color="auto"/>
                <w:left w:val="none" w:sz="0" w:space="0" w:color="auto"/>
                <w:bottom w:val="none" w:sz="0" w:space="0" w:color="auto"/>
                <w:right w:val="none" w:sz="0" w:space="0" w:color="auto"/>
              </w:divBdr>
            </w:div>
          </w:divsChild>
        </w:div>
        <w:div w:id="1212814448">
          <w:marLeft w:val="0"/>
          <w:marRight w:val="0"/>
          <w:marTop w:val="0"/>
          <w:marBottom w:val="0"/>
          <w:divBdr>
            <w:top w:val="none" w:sz="0" w:space="0" w:color="auto"/>
            <w:left w:val="none" w:sz="0" w:space="0" w:color="auto"/>
            <w:bottom w:val="none" w:sz="0" w:space="0" w:color="auto"/>
            <w:right w:val="none" w:sz="0" w:space="0" w:color="auto"/>
          </w:divBdr>
          <w:divsChild>
            <w:div w:id="1168443331">
              <w:marLeft w:val="0"/>
              <w:marRight w:val="0"/>
              <w:marTop w:val="0"/>
              <w:marBottom w:val="0"/>
              <w:divBdr>
                <w:top w:val="none" w:sz="0" w:space="0" w:color="auto"/>
                <w:left w:val="none" w:sz="0" w:space="0" w:color="auto"/>
                <w:bottom w:val="none" w:sz="0" w:space="0" w:color="auto"/>
                <w:right w:val="none" w:sz="0" w:space="0" w:color="auto"/>
              </w:divBdr>
            </w:div>
          </w:divsChild>
        </w:div>
        <w:div w:id="1216355774">
          <w:marLeft w:val="0"/>
          <w:marRight w:val="0"/>
          <w:marTop w:val="0"/>
          <w:marBottom w:val="0"/>
          <w:divBdr>
            <w:top w:val="none" w:sz="0" w:space="0" w:color="auto"/>
            <w:left w:val="none" w:sz="0" w:space="0" w:color="auto"/>
            <w:bottom w:val="none" w:sz="0" w:space="0" w:color="auto"/>
            <w:right w:val="none" w:sz="0" w:space="0" w:color="auto"/>
          </w:divBdr>
          <w:divsChild>
            <w:div w:id="770323315">
              <w:marLeft w:val="0"/>
              <w:marRight w:val="0"/>
              <w:marTop w:val="0"/>
              <w:marBottom w:val="0"/>
              <w:divBdr>
                <w:top w:val="none" w:sz="0" w:space="0" w:color="auto"/>
                <w:left w:val="none" w:sz="0" w:space="0" w:color="auto"/>
                <w:bottom w:val="none" w:sz="0" w:space="0" w:color="auto"/>
                <w:right w:val="none" w:sz="0" w:space="0" w:color="auto"/>
              </w:divBdr>
            </w:div>
          </w:divsChild>
        </w:div>
        <w:div w:id="1218516706">
          <w:marLeft w:val="0"/>
          <w:marRight w:val="0"/>
          <w:marTop w:val="0"/>
          <w:marBottom w:val="0"/>
          <w:divBdr>
            <w:top w:val="none" w:sz="0" w:space="0" w:color="auto"/>
            <w:left w:val="none" w:sz="0" w:space="0" w:color="auto"/>
            <w:bottom w:val="none" w:sz="0" w:space="0" w:color="auto"/>
            <w:right w:val="none" w:sz="0" w:space="0" w:color="auto"/>
          </w:divBdr>
          <w:divsChild>
            <w:div w:id="1290822798">
              <w:marLeft w:val="0"/>
              <w:marRight w:val="0"/>
              <w:marTop w:val="0"/>
              <w:marBottom w:val="0"/>
              <w:divBdr>
                <w:top w:val="none" w:sz="0" w:space="0" w:color="auto"/>
                <w:left w:val="none" w:sz="0" w:space="0" w:color="auto"/>
                <w:bottom w:val="none" w:sz="0" w:space="0" w:color="auto"/>
                <w:right w:val="none" w:sz="0" w:space="0" w:color="auto"/>
              </w:divBdr>
            </w:div>
          </w:divsChild>
        </w:div>
        <w:div w:id="1219978989">
          <w:marLeft w:val="0"/>
          <w:marRight w:val="0"/>
          <w:marTop w:val="0"/>
          <w:marBottom w:val="0"/>
          <w:divBdr>
            <w:top w:val="none" w:sz="0" w:space="0" w:color="auto"/>
            <w:left w:val="none" w:sz="0" w:space="0" w:color="auto"/>
            <w:bottom w:val="none" w:sz="0" w:space="0" w:color="auto"/>
            <w:right w:val="none" w:sz="0" w:space="0" w:color="auto"/>
          </w:divBdr>
          <w:divsChild>
            <w:div w:id="1672023863">
              <w:marLeft w:val="0"/>
              <w:marRight w:val="0"/>
              <w:marTop w:val="0"/>
              <w:marBottom w:val="0"/>
              <w:divBdr>
                <w:top w:val="none" w:sz="0" w:space="0" w:color="auto"/>
                <w:left w:val="none" w:sz="0" w:space="0" w:color="auto"/>
                <w:bottom w:val="none" w:sz="0" w:space="0" w:color="auto"/>
                <w:right w:val="none" w:sz="0" w:space="0" w:color="auto"/>
              </w:divBdr>
            </w:div>
          </w:divsChild>
        </w:div>
        <w:div w:id="1225876348">
          <w:marLeft w:val="0"/>
          <w:marRight w:val="0"/>
          <w:marTop w:val="0"/>
          <w:marBottom w:val="0"/>
          <w:divBdr>
            <w:top w:val="none" w:sz="0" w:space="0" w:color="auto"/>
            <w:left w:val="none" w:sz="0" w:space="0" w:color="auto"/>
            <w:bottom w:val="none" w:sz="0" w:space="0" w:color="auto"/>
            <w:right w:val="none" w:sz="0" w:space="0" w:color="auto"/>
          </w:divBdr>
          <w:divsChild>
            <w:div w:id="1478373775">
              <w:marLeft w:val="0"/>
              <w:marRight w:val="0"/>
              <w:marTop w:val="0"/>
              <w:marBottom w:val="0"/>
              <w:divBdr>
                <w:top w:val="none" w:sz="0" w:space="0" w:color="auto"/>
                <w:left w:val="none" w:sz="0" w:space="0" w:color="auto"/>
                <w:bottom w:val="none" w:sz="0" w:space="0" w:color="auto"/>
                <w:right w:val="none" w:sz="0" w:space="0" w:color="auto"/>
              </w:divBdr>
            </w:div>
          </w:divsChild>
        </w:div>
        <w:div w:id="1228154601">
          <w:marLeft w:val="0"/>
          <w:marRight w:val="0"/>
          <w:marTop w:val="0"/>
          <w:marBottom w:val="0"/>
          <w:divBdr>
            <w:top w:val="none" w:sz="0" w:space="0" w:color="auto"/>
            <w:left w:val="none" w:sz="0" w:space="0" w:color="auto"/>
            <w:bottom w:val="none" w:sz="0" w:space="0" w:color="auto"/>
            <w:right w:val="none" w:sz="0" w:space="0" w:color="auto"/>
          </w:divBdr>
          <w:divsChild>
            <w:div w:id="1161458381">
              <w:marLeft w:val="0"/>
              <w:marRight w:val="0"/>
              <w:marTop w:val="0"/>
              <w:marBottom w:val="0"/>
              <w:divBdr>
                <w:top w:val="none" w:sz="0" w:space="0" w:color="auto"/>
                <w:left w:val="none" w:sz="0" w:space="0" w:color="auto"/>
                <w:bottom w:val="none" w:sz="0" w:space="0" w:color="auto"/>
                <w:right w:val="none" w:sz="0" w:space="0" w:color="auto"/>
              </w:divBdr>
            </w:div>
          </w:divsChild>
        </w:div>
        <w:div w:id="1234773566">
          <w:marLeft w:val="0"/>
          <w:marRight w:val="0"/>
          <w:marTop w:val="0"/>
          <w:marBottom w:val="0"/>
          <w:divBdr>
            <w:top w:val="none" w:sz="0" w:space="0" w:color="auto"/>
            <w:left w:val="none" w:sz="0" w:space="0" w:color="auto"/>
            <w:bottom w:val="none" w:sz="0" w:space="0" w:color="auto"/>
            <w:right w:val="none" w:sz="0" w:space="0" w:color="auto"/>
          </w:divBdr>
          <w:divsChild>
            <w:div w:id="1171680502">
              <w:marLeft w:val="0"/>
              <w:marRight w:val="0"/>
              <w:marTop w:val="0"/>
              <w:marBottom w:val="0"/>
              <w:divBdr>
                <w:top w:val="none" w:sz="0" w:space="0" w:color="auto"/>
                <w:left w:val="none" w:sz="0" w:space="0" w:color="auto"/>
                <w:bottom w:val="none" w:sz="0" w:space="0" w:color="auto"/>
                <w:right w:val="none" w:sz="0" w:space="0" w:color="auto"/>
              </w:divBdr>
            </w:div>
          </w:divsChild>
        </w:div>
        <w:div w:id="1256864707">
          <w:marLeft w:val="0"/>
          <w:marRight w:val="0"/>
          <w:marTop w:val="0"/>
          <w:marBottom w:val="0"/>
          <w:divBdr>
            <w:top w:val="none" w:sz="0" w:space="0" w:color="auto"/>
            <w:left w:val="none" w:sz="0" w:space="0" w:color="auto"/>
            <w:bottom w:val="none" w:sz="0" w:space="0" w:color="auto"/>
            <w:right w:val="none" w:sz="0" w:space="0" w:color="auto"/>
          </w:divBdr>
          <w:divsChild>
            <w:div w:id="1335304012">
              <w:marLeft w:val="0"/>
              <w:marRight w:val="0"/>
              <w:marTop w:val="0"/>
              <w:marBottom w:val="0"/>
              <w:divBdr>
                <w:top w:val="none" w:sz="0" w:space="0" w:color="auto"/>
                <w:left w:val="none" w:sz="0" w:space="0" w:color="auto"/>
                <w:bottom w:val="none" w:sz="0" w:space="0" w:color="auto"/>
                <w:right w:val="none" w:sz="0" w:space="0" w:color="auto"/>
              </w:divBdr>
            </w:div>
          </w:divsChild>
        </w:div>
        <w:div w:id="1257055241">
          <w:marLeft w:val="0"/>
          <w:marRight w:val="0"/>
          <w:marTop w:val="0"/>
          <w:marBottom w:val="0"/>
          <w:divBdr>
            <w:top w:val="none" w:sz="0" w:space="0" w:color="auto"/>
            <w:left w:val="none" w:sz="0" w:space="0" w:color="auto"/>
            <w:bottom w:val="none" w:sz="0" w:space="0" w:color="auto"/>
            <w:right w:val="none" w:sz="0" w:space="0" w:color="auto"/>
          </w:divBdr>
          <w:divsChild>
            <w:div w:id="876432041">
              <w:marLeft w:val="0"/>
              <w:marRight w:val="0"/>
              <w:marTop w:val="0"/>
              <w:marBottom w:val="0"/>
              <w:divBdr>
                <w:top w:val="none" w:sz="0" w:space="0" w:color="auto"/>
                <w:left w:val="none" w:sz="0" w:space="0" w:color="auto"/>
                <w:bottom w:val="none" w:sz="0" w:space="0" w:color="auto"/>
                <w:right w:val="none" w:sz="0" w:space="0" w:color="auto"/>
              </w:divBdr>
            </w:div>
          </w:divsChild>
        </w:div>
        <w:div w:id="1263220084">
          <w:marLeft w:val="0"/>
          <w:marRight w:val="0"/>
          <w:marTop w:val="0"/>
          <w:marBottom w:val="0"/>
          <w:divBdr>
            <w:top w:val="none" w:sz="0" w:space="0" w:color="auto"/>
            <w:left w:val="none" w:sz="0" w:space="0" w:color="auto"/>
            <w:bottom w:val="none" w:sz="0" w:space="0" w:color="auto"/>
            <w:right w:val="none" w:sz="0" w:space="0" w:color="auto"/>
          </w:divBdr>
          <w:divsChild>
            <w:div w:id="408384362">
              <w:marLeft w:val="0"/>
              <w:marRight w:val="0"/>
              <w:marTop w:val="0"/>
              <w:marBottom w:val="0"/>
              <w:divBdr>
                <w:top w:val="none" w:sz="0" w:space="0" w:color="auto"/>
                <w:left w:val="none" w:sz="0" w:space="0" w:color="auto"/>
                <w:bottom w:val="none" w:sz="0" w:space="0" w:color="auto"/>
                <w:right w:val="none" w:sz="0" w:space="0" w:color="auto"/>
              </w:divBdr>
            </w:div>
          </w:divsChild>
        </w:div>
        <w:div w:id="1266621441">
          <w:marLeft w:val="0"/>
          <w:marRight w:val="0"/>
          <w:marTop w:val="0"/>
          <w:marBottom w:val="0"/>
          <w:divBdr>
            <w:top w:val="none" w:sz="0" w:space="0" w:color="auto"/>
            <w:left w:val="none" w:sz="0" w:space="0" w:color="auto"/>
            <w:bottom w:val="none" w:sz="0" w:space="0" w:color="auto"/>
            <w:right w:val="none" w:sz="0" w:space="0" w:color="auto"/>
          </w:divBdr>
          <w:divsChild>
            <w:div w:id="163979081">
              <w:marLeft w:val="0"/>
              <w:marRight w:val="0"/>
              <w:marTop w:val="0"/>
              <w:marBottom w:val="0"/>
              <w:divBdr>
                <w:top w:val="none" w:sz="0" w:space="0" w:color="auto"/>
                <w:left w:val="none" w:sz="0" w:space="0" w:color="auto"/>
                <w:bottom w:val="none" w:sz="0" w:space="0" w:color="auto"/>
                <w:right w:val="none" w:sz="0" w:space="0" w:color="auto"/>
              </w:divBdr>
            </w:div>
          </w:divsChild>
        </w:div>
        <w:div w:id="1285429414">
          <w:marLeft w:val="0"/>
          <w:marRight w:val="0"/>
          <w:marTop w:val="0"/>
          <w:marBottom w:val="0"/>
          <w:divBdr>
            <w:top w:val="none" w:sz="0" w:space="0" w:color="auto"/>
            <w:left w:val="none" w:sz="0" w:space="0" w:color="auto"/>
            <w:bottom w:val="none" w:sz="0" w:space="0" w:color="auto"/>
            <w:right w:val="none" w:sz="0" w:space="0" w:color="auto"/>
          </w:divBdr>
          <w:divsChild>
            <w:div w:id="952592423">
              <w:marLeft w:val="0"/>
              <w:marRight w:val="0"/>
              <w:marTop w:val="0"/>
              <w:marBottom w:val="0"/>
              <w:divBdr>
                <w:top w:val="none" w:sz="0" w:space="0" w:color="auto"/>
                <w:left w:val="none" w:sz="0" w:space="0" w:color="auto"/>
                <w:bottom w:val="none" w:sz="0" w:space="0" w:color="auto"/>
                <w:right w:val="none" w:sz="0" w:space="0" w:color="auto"/>
              </w:divBdr>
            </w:div>
          </w:divsChild>
        </w:div>
        <w:div w:id="1287005772">
          <w:marLeft w:val="0"/>
          <w:marRight w:val="0"/>
          <w:marTop w:val="0"/>
          <w:marBottom w:val="0"/>
          <w:divBdr>
            <w:top w:val="none" w:sz="0" w:space="0" w:color="auto"/>
            <w:left w:val="none" w:sz="0" w:space="0" w:color="auto"/>
            <w:bottom w:val="none" w:sz="0" w:space="0" w:color="auto"/>
            <w:right w:val="none" w:sz="0" w:space="0" w:color="auto"/>
          </w:divBdr>
          <w:divsChild>
            <w:div w:id="896236958">
              <w:marLeft w:val="0"/>
              <w:marRight w:val="0"/>
              <w:marTop w:val="0"/>
              <w:marBottom w:val="0"/>
              <w:divBdr>
                <w:top w:val="none" w:sz="0" w:space="0" w:color="auto"/>
                <w:left w:val="none" w:sz="0" w:space="0" w:color="auto"/>
                <w:bottom w:val="none" w:sz="0" w:space="0" w:color="auto"/>
                <w:right w:val="none" w:sz="0" w:space="0" w:color="auto"/>
              </w:divBdr>
            </w:div>
          </w:divsChild>
        </w:div>
        <w:div w:id="1310280208">
          <w:marLeft w:val="0"/>
          <w:marRight w:val="0"/>
          <w:marTop w:val="0"/>
          <w:marBottom w:val="0"/>
          <w:divBdr>
            <w:top w:val="none" w:sz="0" w:space="0" w:color="auto"/>
            <w:left w:val="none" w:sz="0" w:space="0" w:color="auto"/>
            <w:bottom w:val="none" w:sz="0" w:space="0" w:color="auto"/>
            <w:right w:val="none" w:sz="0" w:space="0" w:color="auto"/>
          </w:divBdr>
          <w:divsChild>
            <w:div w:id="2077315330">
              <w:marLeft w:val="0"/>
              <w:marRight w:val="0"/>
              <w:marTop w:val="0"/>
              <w:marBottom w:val="0"/>
              <w:divBdr>
                <w:top w:val="none" w:sz="0" w:space="0" w:color="auto"/>
                <w:left w:val="none" w:sz="0" w:space="0" w:color="auto"/>
                <w:bottom w:val="none" w:sz="0" w:space="0" w:color="auto"/>
                <w:right w:val="none" w:sz="0" w:space="0" w:color="auto"/>
              </w:divBdr>
            </w:div>
          </w:divsChild>
        </w:div>
        <w:div w:id="1315792846">
          <w:marLeft w:val="0"/>
          <w:marRight w:val="0"/>
          <w:marTop w:val="0"/>
          <w:marBottom w:val="0"/>
          <w:divBdr>
            <w:top w:val="none" w:sz="0" w:space="0" w:color="auto"/>
            <w:left w:val="none" w:sz="0" w:space="0" w:color="auto"/>
            <w:bottom w:val="none" w:sz="0" w:space="0" w:color="auto"/>
            <w:right w:val="none" w:sz="0" w:space="0" w:color="auto"/>
          </w:divBdr>
          <w:divsChild>
            <w:div w:id="1417510723">
              <w:marLeft w:val="0"/>
              <w:marRight w:val="0"/>
              <w:marTop w:val="0"/>
              <w:marBottom w:val="0"/>
              <w:divBdr>
                <w:top w:val="none" w:sz="0" w:space="0" w:color="auto"/>
                <w:left w:val="none" w:sz="0" w:space="0" w:color="auto"/>
                <w:bottom w:val="none" w:sz="0" w:space="0" w:color="auto"/>
                <w:right w:val="none" w:sz="0" w:space="0" w:color="auto"/>
              </w:divBdr>
            </w:div>
          </w:divsChild>
        </w:div>
        <w:div w:id="1316690536">
          <w:marLeft w:val="0"/>
          <w:marRight w:val="0"/>
          <w:marTop w:val="0"/>
          <w:marBottom w:val="0"/>
          <w:divBdr>
            <w:top w:val="none" w:sz="0" w:space="0" w:color="auto"/>
            <w:left w:val="none" w:sz="0" w:space="0" w:color="auto"/>
            <w:bottom w:val="none" w:sz="0" w:space="0" w:color="auto"/>
            <w:right w:val="none" w:sz="0" w:space="0" w:color="auto"/>
          </w:divBdr>
          <w:divsChild>
            <w:div w:id="526799716">
              <w:marLeft w:val="0"/>
              <w:marRight w:val="0"/>
              <w:marTop w:val="0"/>
              <w:marBottom w:val="0"/>
              <w:divBdr>
                <w:top w:val="none" w:sz="0" w:space="0" w:color="auto"/>
                <w:left w:val="none" w:sz="0" w:space="0" w:color="auto"/>
                <w:bottom w:val="none" w:sz="0" w:space="0" w:color="auto"/>
                <w:right w:val="none" w:sz="0" w:space="0" w:color="auto"/>
              </w:divBdr>
            </w:div>
          </w:divsChild>
        </w:div>
        <w:div w:id="1338581747">
          <w:marLeft w:val="0"/>
          <w:marRight w:val="0"/>
          <w:marTop w:val="0"/>
          <w:marBottom w:val="0"/>
          <w:divBdr>
            <w:top w:val="none" w:sz="0" w:space="0" w:color="auto"/>
            <w:left w:val="none" w:sz="0" w:space="0" w:color="auto"/>
            <w:bottom w:val="none" w:sz="0" w:space="0" w:color="auto"/>
            <w:right w:val="none" w:sz="0" w:space="0" w:color="auto"/>
          </w:divBdr>
          <w:divsChild>
            <w:div w:id="1935090492">
              <w:marLeft w:val="0"/>
              <w:marRight w:val="0"/>
              <w:marTop w:val="0"/>
              <w:marBottom w:val="0"/>
              <w:divBdr>
                <w:top w:val="none" w:sz="0" w:space="0" w:color="auto"/>
                <w:left w:val="none" w:sz="0" w:space="0" w:color="auto"/>
                <w:bottom w:val="none" w:sz="0" w:space="0" w:color="auto"/>
                <w:right w:val="none" w:sz="0" w:space="0" w:color="auto"/>
              </w:divBdr>
            </w:div>
          </w:divsChild>
        </w:div>
        <w:div w:id="1345474076">
          <w:marLeft w:val="0"/>
          <w:marRight w:val="0"/>
          <w:marTop w:val="0"/>
          <w:marBottom w:val="0"/>
          <w:divBdr>
            <w:top w:val="none" w:sz="0" w:space="0" w:color="auto"/>
            <w:left w:val="none" w:sz="0" w:space="0" w:color="auto"/>
            <w:bottom w:val="none" w:sz="0" w:space="0" w:color="auto"/>
            <w:right w:val="none" w:sz="0" w:space="0" w:color="auto"/>
          </w:divBdr>
          <w:divsChild>
            <w:div w:id="106974869">
              <w:marLeft w:val="0"/>
              <w:marRight w:val="0"/>
              <w:marTop w:val="0"/>
              <w:marBottom w:val="0"/>
              <w:divBdr>
                <w:top w:val="none" w:sz="0" w:space="0" w:color="auto"/>
                <w:left w:val="none" w:sz="0" w:space="0" w:color="auto"/>
                <w:bottom w:val="none" w:sz="0" w:space="0" w:color="auto"/>
                <w:right w:val="none" w:sz="0" w:space="0" w:color="auto"/>
              </w:divBdr>
            </w:div>
          </w:divsChild>
        </w:div>
        <w:div w:id="1346858610">
          <w:marLeft w:val="0"/>
          <w:marRight w:val="0"/>
          <w:marTop w:val="0"/>
          <w:marBottom w:val="0"/>
          <w:divBdr>
            <w:top w:val="none" w:sz="0" w:space="0" w:color="auto"/>
            <w:left w:val="none" w:sz="0" w:space="0" w:color="auto"/>
            <w:bottom w:val="none" w:sz="0" w:space="0" w:color="auto"/>
            <w:right w:val="none" w:sz="0" w:space="0" w:color="auto"/>
          </w:divBdr>
          <w:divsChild>
            <w:div w:id="1156190341">
              <w:marLeft w:val="0"/>
              <w:marRight w:val="0"/>
              <w:marTop w:val="0"/>
              <w:marBottom w:val="0"/>
              <w:divBdr>
                <w:top w:val="none" w:sz="0" w:space="0" w:color="auto"/>
                <w:left w:val="none" w:sz="0" w:space="0" w:color="auto"/>
                <w:bottom w:val="none" w:sz="0" w:space="0" w:color="auto"/>
                <w:right w:val="none" w:sz="0" w:space="0" w:color="auto"/>
              </w:divBdr>
            </w:div>
          </w:divsChild>
        </w:div>
        <w:div w:id="1350373452">
          <w:marLeft w:val="0"/>
          <w:marRight w:val="0"/>
          <w:marTop w:val="0"/>
          <w:marBottom w:val="0"/>
          <w:divBdr>
            <w:top w:val="none" w:sz="0" w:space="0" w:color="auto"/>
            <w:left w:val="none" w:sz="0" w:space="0" w:color="auto"/>
            <w:bottom w:val="none" w:sz="0" w:space="0" w:color="auto"/>
            <w:right w:val="none" w:sz="0" w:space="0" w:color="auto"/>
          </w:divBdr>
          <w:divsChild>
            <w:div w:id="1791707964">
              <w:marLeft w:val="0"/>
              <w:marRight w:val="0"/>
              <w:marTop w:val="0"/>
              <w:marBottom w:val="0"/>
              <w:divBdr>
                <w:top w:val="none" w:sz="0" w:space="0" w:color="auto"/>
                <w:left w:val="none" w:sz="0" w:space="0" w:color="auto"/>
                <w:bottom w:val="none" w:sz="0" w:space="0" w:color="auto"/>
                <w:right w:val="none" w:sz="0" w:space="0" w:color="auto"/>
              </w:divBdr>
            </w:div>
          </w:divsChild>
        </w:div>
        <w:div w:id="1350913366">
          <w:marLeft w:val="0"/>
          <w:marRight w:val="0"/>
          <w:marTop w:val="0"/>
          <w:marBottom w:val="0"/>
          <w:divBdr>
            <w:top w:val="none" w:sz="0" w:space="0" w:color="auto"/>
            <w:left w:val="none" w:sz="0" w:space="0" w:color="auto"/>
            <w:bottom w:val="none" w:sz="0" w:space="0" w:color="auto"/>
            <w:right w:val="none" w:sz="0" w:space="0" w:color="auto"/>
          </w:divBdr>
          <w:divsChild>
            <w:div w:id="53551775">
              <w:marLeft w:val="0"/>
              <w:marRight w:val="0"/>
              <w:marTop w:val="0"/>
              <w:marBottom w:val="0"/>
              <w:divBdr>
                <w:top w:val="none" w:sz="0" w:space="0" w:color="auto"/>
                <w:left w:val="none" w:sz="0" w:space="0" w:color="auto"/>
                <w:bottom w:val="none" w:sz="0" w:space="0" w:color="auto"/>
                <w:right w:val="none" w:sz="0" w:space="0" w:color="auto"/>
              </w:divBdr>
            </w:div>
          </w:divsChild>
        </w:div>
        <w:div w:id="1355378804">
          <w:marLeft w:val="0"/>
          <w:marRight w:val="0"/>
          <w:marTop w:val="0"/>
          <w:marBottom w:val="0"/>
          <w:divBdr>
            <w:top w:val="none" w:sz="0" w:space="0" w:color="auto"/>
            <w:left w:val="none" w:sz="0" w:space="0" w:color="auto"/>
            <w:bottom w:val="none" w:sz="0" w:space="0" w:color="auto"/>
            <w:right w:val="none" w:sz="0" w:space="0" w:color="auto"/>
          </w:divBdr>
          <w:divsChild>
            <w:div w:id="1178303422">
              <w:marLeft w:val="0"/>
              <w:marRight w:val="0"/>
              <w:marTop w:val="0"/>
              <w:marBottom w:val="0"/>
              <w:divBdr>
                <w:top w:val="none" w:sz="0" w:space="0" w:color="auto"/>
                <w:left w:val="none" w:sz="0" w:space="0" w:color="auto"/>
                <w:bottom w:val="none" w:sz="0" w:space="0" w:color="auto"/>
                <w:right w:val="none" w:sz="0" w:space="0" w:color="auto"/>
              </w:divBdr>
            </w:div>
          </w:divsChild>
        </w:div>
        <w:div w:id="1385249460">
          <w:marLeft w:val="0"/>
          <w:marRight w:val="0"/>
          <w:marTop w:val="0"/>
          <w:marBottom w:val="0"/>
          <w:divBdr>
            <w:top w:val="none" w:sz="0" w:space="0" w:color="auto"/>
            <w:left w:val="none" w:sz="0" w:space="0" w:color="auto"/>
            <w:bottom w:val="none" w:sz="0" w:space="0" w:color="auto"/>
            <w:right w:val="none" w:sz="0" w:space="0" w:color="auto"/>
          </w:divBdr>
          <w:divsChild>
            <w:div w:id="1195313421">
              <w:marLeft w:val="0"/>
              <w:marRight w:val="0"/>
              <w:marTop w:val="0"/>
              <w:marBottom w:val="0"/>
              <w:divBdr>
                <w:top w:val="none" w:sz="0" w:space="0" w:color="auto"/>
                <w:left w:val="none" w:sz="0" w:space="0" w:color="auto"/>
                <w:bottom w:val="none" w:sz="0" w:space="0" w:color="auto"/>
                <w:right w:val="none" w:sz="0" w:space="0" w:color="auto"/>
              </w:divBdr>
            </w:div>
          </w:divsChild>
        </w:div>
        <w:div w:id="1387148470">
          <w:marLeft w:val="0"/>
          <w:marRight w:val="0"/>
          <w:marTop w:val="0"/>
          <w:marBottom w:val="0"/>
          <w:divBdr>
            <w:top w:val="none" w:sz="0" w:space="0" w:color="auto"/>
            <w:left w:val="none" w:sz="0" w:space="0" w:color="auto"/>
            <w:bottom w:val="none" w:sz="0" w:space="0" w:color="auto"/>
            <w:right w:val="none" w:sz="0" w:space="0" w:color="auto"/>
          </w:divBdr>
          <w:divsChild>
            <w:div w:id="550193483">
              <w:marLeft w:val="0"/>
              <w:marRight w:val="0"/>
              <w:marTop w:val="0"/>
              <w:marBottom w:val="0"/>
              <w:divBdr>
                <w:top w:val="none" w:sz="0" w:space="0" w:color="auto"/>
                <w:left w:val="none" w:sz="0" w:space="0" w:color="auto"/>
                <w:bottom w:val="none" w:sz="0" w:space="0" w:color="auto"/>
                <w:right w:val="none" w:sz="0" w:space="0" w:color="auto"/>
              </w:divBdr>
            </w:div>
          </w:divsChild>
        </w:div>
        <w:div w:id="1389762099">
          <w:marLeft w:val="0"/>
          <w:marRight w:val="0"/>
          <w:marTop w:val="0"/>
          <w:marBottom w:val="0"/>
          <w:divBdr>
            <w:top w:val="none" w:sz="0" w:space="0" w:color="auto"/>
            <w:left w:val="none" w:sz="0" w:space="0" w:color="auto"/>
            <w:bottom w:val="none" w:sz="0" w:space="0" w:color="auto"/>
            <w:right w:val="none" w:sz="0" w:space="0" w:color="auto"/>
          </w:divBdr>
          <w:divsChild>
            <w:div w:id="1325623842">
              <w:marLeft w:val="0"/>
              <w:marRight w:val="0"/>
              <w:marTop w:val="0"/>
              <w:marBottom w:val="0"/>
              <w:divBdr>
                <w:top w:val="none" w:sz="0" w:space="0" w:color="auto"/>
                <w:left w:val="none" w:sz="0" w:space="0" w:color="auto"/>
                <w:bottom w:val="none" w:sz="0" w:space="0" w:color="auto"/>
                <w:right w:val="none" w:sz="0" w:space="0" w:color="auto"/>
              </w:divBdr>
            </w:div>
          </w:divsChild>
        </w:div>
        <w:div w:id="1390300928">
          <w:marLeft w:val="0"/>
          <w:marRight w:val="0"/>
          <w:marTop w:val="0"/>
          <w:marBottom w:val="0"/>
          <w:divBdr>
            <w:top w:val="none" w:sz="0" w:space="0" w:color="auto"/>
            <w:left w:val="none" w:sz="0" w:space="0" w:color="auto"/>
            <w:bottom w:val="none" w:sz="0" w:space="0" w:color="auto"/>
            <w:right w:val="none" w:sz="0" w:space="0" w:color="auto"/>
          </w:divBdr>
          <w:divsChild>
            <w:div w:id="1766997055">
              <w:marLeft w:val="0"/>
              <w:marRight w:val="0"/>
              <w:marTop w:val="0"/>
              <w:marBottom w:val="0"/>
              <w:divBdr>
                <w:top w:val="none" w:sz="0" w:space="0" w:color="auto"/>
                <w:left w:val="none" w:sz="0" w:space="0" w:color="auto"/>
                <w:bottom w:val="none" w:sz="0" w:space="0" w:color="auto"/>
                <w:right w:val="none" w:sz="0" w:space="0" w:color="auto"/>
              </w:divBdr>
            </w:div>
          </w:divsChild>
        </w:div>
        <w:div w:id="1396049008">
          <w:marLeft w:val="0"/>
          <w:marRight w:val="0"/>
          <w:marTop w:val="0"/>
          <w:marBottom w:val="0"/>
          <w:divBdr>
            <w:top w:val="none" w:sz="0" w:space="0" w:color="auto"/>
            <w:left w:val="none" w:sz="0" w:space="0" w:color="auto"/>
            <w:bottom w:val="none" w:sz="0" w:space="0" w:color="auto"/>
            <w:right w:val="none" w:sz="0" w:space="0" w:color="auto"/>
          </w:divBdr>
          <w:divsChild>
            <w:div w:id="1927372815">
              <w:marLeft w:val="0"/>
              <w:marRight w:val="0"/>
              <w:marTop w:val="0"/>
              <w:marBottom w:val="0"/>
              <w:divBdr>
                <w:top w:val="none" w:sz="0" w:space="0" w:color="auto"/>
                <w:left w:val="none" w:sz="0" w:space="0" w:color="auto"/>
                <w:bottom w:val="none" w:sz="0" w:space="0" w:color="auto"/>
                <w:right w:val="none" w:sz="0" w:space="0" w:color="auto"/>
              </w:divBdr>
            </w:div>
          </w:divsChild>
        </w:div>
        <w:div w:id="1402751323">
          <w:marLeft w:val="0"/>
          <w:marRight w:val="0"/>
          <w:marTop w:val="0"/>
          <w:marBottom w:val="0"/>
          <w:divBdr>
            <w:top w:val="none" w:sz="0" w:space="0" w:color="auto"/>
            <w:left w:val="none" w:sz="0" w:space="0" w:color="auto"/>
            <w:bottom w:val="none" w:sz="0" w:space="0" w:color="auto"/>
            <w:right w:val="none" w:sz="0" w:space="0" w:color="auto"/>
          </w:divBdr>
          <w:divsChild>
            <w:div w:id="80571502">
              <w:marLeft w:val="0"/>
              <w:marRight w:val="0"/>
              <w:marTop w:val="0"/>
              <w:marBottom w:val="0"/>
              <w:divBdr>
                <w:top w:val="none" w:sz="0" w:space="0" w:color="auto"/>
                <w:left w:val="none" w:sz="0" w:space="0" w:color="auto"/>
                <w:bottom w:val="none" w:sz="0" w:space="0" w:color="auto"/>
                <w:right w:val="none" w:sz="0" w:space="0" w:color="auto"/>
              </w:divBdr>
            </w:div>
          </w:divsChild>
        </w:div>
        <w:div w:id="1408959988">
          <w:marLeft w:val="0"/>
          <w:marRight w:val="0"/>
          <w:marTop w:val="0"/>
          <w:marBottom w:val="0"/>
          <w:divBdr>
            <w:top w:val="none" w:sz="0" w:space="0" w:color="auto"/>
            <w:left w:val="none" w:sz="0" w:space="0" w:color="auto"/>
            <w:bottom w:val="none" w:sz="0" w:space="0" w:color="auto"/>
            <w:right w:val="none" w:sz="0" w:space="0" w:color="auto"/>
          </w:divBdr>
          <w:divsChild>
            <w:div w:id="1521772073">
              <w:marLeft w:val="0"/>
              <w:marRight w:val="0"/>
              <w:marTop w:val="0"/>
              <w:marBottom w:val="0"/>
              <w:divBdr>
                <w:top w:val="none" w:sz="0" w:space="0" w:color="auto"/>
                <w:left w:val="none" w:sz="0" w:space="0" w:color="auto"/>
                <w:bottom w:val="none" w:sz="0" w:space="0" w:color="auto"/>
                <w:right w:val="none" w:sz="0" w:space="0" w:color="auto"/>
              </w:divBdr>
            </w:div>
          </w:divsChild>
        </w:div>
        <w:div w:id="1409112263">
          <w:marLeft w:val="0"/>
          <w:marRight w:val="0"/>
          <w:marTop w:val="0"/>
          <w:marBottom w:val="0"/>
          <w:divBdr>
            <w:top w:val="none" w:sz="0" w:space="0" w:color="auto"/>
            <w:left w:val="none" w:sz="0" w:space="0" w:color="auto"/>
            <w:bottom w:val="none" w:sz="0" w:space="0" w:color="auto"/>
            <w:right w:val="none" w:sz="0" w:space="0" w:color="auto"/>
          </w:divBdr>
          <w:divsChild>
            <w:div w:id="1144735467">
              <w:marLeft w:val="0"/>
              <w:marRight w:val="0"/>
              <w:marTop w:val="0"/>
              <w:marBottom w:val="0"/>
              <w:divBdr>
                <w:top w:val="none" w:sz="0" w:space="0" w:color="auto"/>
                <w:left w:val="none" w:sz="0" w:space="0" w:color="auto"/>
                <w:bottom w:val="none" w:sz="0" w:space="0" w:color="auto"/>
                <w:right w:val="none" w:sz="0" w:space="0" w:color="auto"/>
              </w:divBdr>
            </w:div>
          </w:divsChild>
        </w:div>
        <w:div w:id="1416433672">
          <w:marLeft w:val="0"/>
          <w:marRight w:val="0"/>
          <w:marTop w:val="0"/>
          <w:marBottom w:val="0"/>
          <w:divBdr>
            <w:top w:val="none" w:sz="0" w:space="0" w:color="auto"/>
            <w:left w:val="none" w:sz="0" w:space="0" w:color="auto"/>
            <w:bottom w:val="none" w:sz="0" w:space="0" w:color="auto"/>
            <w:right w:val="none" w:sz="0" w:space="0" w:color="auto"/>
          </w:divBdr>
          <w:divsChild>
            <w:div w:id="1359743269">
              <w:marLeft w:val="0"/>
              <w:marRight w:val="0"/>
              <w:marTop w:val="0"/>
              <w:marBottom w:val="0"/>
              <w:divBdr>
                <w:top w:val="none" w:sz="0" w:space="0" w:color="auto"/>
                <w:left w:val="none" w:sz="0" w:space="0" w:color="auto"/>
                <w:bottom w:val="none" w:sz="0" w:space="0" w:color="auto"/>
                <w:right w:val="none" w:sz="0" w:space="0" w:color="auto"/>
              </w:divBdr>
            </w:div>
          </w:divsChild>
        </w:div>
        <w:div w:id="1416903741">
          <w:marLeft w:val="0"/>
          <w:marRight w:val="0"/>
          <w:marTop w:val="0"/>
          <w:marBottom w:val="0"/>
          <w:divBdr>
            <w:top w:val="none" w:sz="0" w:space="0" w:color="auto"/>
            <w:left w:val="none" w:sz="0" w:space="0" w:color="auto"/>
            <w:bottom w:val="none" w:sz="0" w:space="0" w:color="auto"/>
            <w:right w:val="none" w:sz="0" w:space="0" w:color="auto"/>
          </w:divBdr>
          <w:divsChild>
            <w:div w:id="453717878">
              <w:marLeft w:val="0"/>
              <w:marRight w:val="0"/>
              <w:marTop w:val="0"/>
              <w:marBottom w:val="0"/>
              <w:divBdr>
                <w:top w:val="none" w:sz="0" w:space="0" w:color="auto"/>
                <w:left w:val="none" w:sz="0" w:space="0" w:color="auto"/>
                <w:bottom w:val="none" w:sz="0" w:space="0" w:color="auto"/>
                <w:right w:val="none" w:sz="0" w:space="0" w:color="auto"/>
              </w:divBdr>
            </w:div>
          </w:divsChild>
        </w:div>
        <w:div w:id="1416975462">
          <w:marLeft w:val="0"/>
          <w:marRight w:val="0"/>
          <w:marTop w:val="0"/>
          <w:marBottom w:val="0"/>
          <w:divBdr>
            <w:top w:val="none" w:sz="0" w:space="0" w:color="auto"/>
            <w:left w:val="none" w:sz="0" w:space="0" w:color="auto"/>
            <w:bottom w:val="none" w:sz="0" w:space="0" w:color="auto"/>
            <w:right w:val="none" w:sz="0" w:space="0" w:color="auto"/>
          </w:divBdr>
          <w:divsChild>
            <w:div w:id="200482193">
              <w:marLeft w:val="0"/>
              <w:marRight w:val="0"/>
              <w:marTop w:val="0"/>
              <w:marBottom w:val="0"/>
              <w:divBdr>
                <w:top w:val="none" w:sz="0" w:space="0" w:color="auto"/>
                <w:left w:val="none" w:sz="0" w:space="0" w:color="auto"/>
                <w:bottom w:val="none" w:sz="0" w:space="0" w:color="auto"/>
                <w:right w:val="none" w:sz="0" w:space="0" w:color="auto"/>
              </w:divBdr>
            </w:div>
          </w:divsChild>
        </w:div>
        <w:div w:id="1434936790">
          <w:marLeft w:val="0"/>
          <w:marRight w:val="0"/>
          <w:marTop w:val="0"/>
          <w:marBottom w:val="0"/>
          <w:divBdr>
            <w:top w:val="none" w:sz="0" w:space="0" w:color="auto"/>
            <w:left w:val="none" w:sz="0" w:space="0" w:color="auto"/>
            <w:bottom w:val="none" w:sz="0" w:space="0" w:color="auto"/>
            <w:right w:val="none" w:sz="0" w:space="0" w:color="auto"/>
          </w:divBdr>
          <w:divsChild>
            <w:div w:id="1637444744">
              <w:marLeft w:val="0"/>
              <w:marRight w:val="0"/>
              <w:marTop w:val="0"/>
              <w:marBottom w:val="0"/>
              <w:divBdr>
                <w:top w:val="none" w:sz="0" w:space="0" w:color="auto"/>
                <w:left w:val="none" w:sz="0" w:space="0" w:color="auto"/>
                <w:bottom w:val="none" w:sz="0" w:space="0" w:color="auto"/>
                <w:right w:val="none" w:sz="0" w:space="0" w:color="auto"/>
              </w:divBdr>
            </w:div>
          </w:divsChild>
        </w:div>
        <w:div w:id="1435590475">
          <w:marLeft w:val="0"/>
          <w:marRight w:val="0"/>
          <w:marTop w:val="0"/>
          <w:marBottom w:val="0"/>
          <w:divBdr>
            <w:top w:val="none" w:sz="0" w:space="0" w:color="auto"/>
            <w:left w:val="none" w:sz="0" w:space="0" w:color="auto"/>
            <w:bottom w:val="none" w:sz="0" w:space="0" w:color="auto"/>
            <w:right w:val="none" w:sz="0" w:space="0" w:color="auto"/>
          </w:divBdr>
          <w:divsChild>
            <w:div w:id="1499685967">
              <w:marLeft w:val="0"/>
              <w:marRight w:val="0"/>
              <w:marTop w:val="0"/>
              <w:marBottom w:val="0"/>
              <w:divBdr>
                <w:top w:val="none" w:sz="0" w:space="0" w:color="auto"/>
                <w:left w:val="none" w:sz="0" w:space="0" w:color="auto"/>
                <w:bottom w:val="none" w:sz="0" w:space="0" w:color="auto"/>
                <w:right w:val="none" w:sz="0" w:space="0" w:color="auto"/>
              </w:divBdr>
            </w:div>
          </w:divsChild>
        </w:div>
        <w:div w:id="1443065158">
          <w:marLeft w:val="0"/>
          <w:marRight w:val="0"/>
          <w:marTop w:val="0"/>
          <w:marBottom w:val="0"/>
          <w:divBdr>
            <w:top w:val="none" w:sz="0" w:space="0" w:color="auto"/>
            <w:left w:val="none" w:sz="0" w:space="0" w:color="auto"/>
            <w:bottom w:val="none" w:sz="0" w:space="0" w:color="auto"/>
            <w:right w:val="none" w:sz="0" w:space="0" w:color="auto"/>
          </w:divBdr>
          <w:divsChild>
            <w:div w:id="1434520866">
              <w:marLeft w:val="0"/>
              <w:marRight w:val="0"/>
              <w:marTop w:val="0"/>
              <w:marBottom w:val="0"/>
              <w:divBdr>
                <w:top w:val="none" w:sz="0" w:space="0" w:color="auto"/>
                <w:left w:val="none" w:sz="0" w:space="0" w:color="auto"/>
                <w:bottom w:val="none" w:sz="0" w:space="0" w:color="auto"/>
                <w:right w:val="none" w:sz="0" w:space="0" w:color="auto"/>
              </w:divBdr>
            </w:div>
          </w:divsChild>
        </w:div>
        <w:div w:id="1452479598">
          <w:marLeft w:val="0"/>
          <w:marRight w:val="0"/>
          <w:marTop w:val="0"/>
          <w:marBottom w:val="0"/>
          <w:divBdr>
            <w:top w:val="none" w:sz="0" w:space="0" w:color="auto"/>
            <w:left w:val="none" w:sz="0" w:space="0" w:color="auto"/>
            <w:bottom w:val="none" w:sz="0" w:space="0" w:color="auto"/>
            <w:right w:val="none" w:sz="0" w:space="0" w:color="auto"/>
          </w:divBdr>
          <w:divsChild>
            <w:div w:id="1198859232">
              <w:marLeft w:val="0"/>
              <w:marRight w:val="0"/>
              <w:marTop w:val="0"/>
              <w:marBottom w:val="0"/>
              <w:divBdr>
                <w:top w:val="none" w:sz="0" w:space="0" w:color="auto"/>
                <w:left w:val="none" w:sz="0" w:space="0" w:color="auto"/>
                <w:bottom w:val="none" w:sz="0" w:space="0" w:color="auto"/>
                <w:right w:val="none" w:sz="0" w:space="0" w:color="auto"/>
              </w:divBdr>
            </w:div>
          </w:divsChild>
        </w:div>
        <w:div w:id="1459490388">
          <w:marLeft w:val="0"/>
          <w:marRight w:val="0"/>
          <w:marTop w:val="0"/>
          <w:marBottom w:val="0"/>
          <w:divBdr>
            <w:top w:val="none" w:sz="0" w:space="0" w:color="auto"/>
            <w:left w:val="none" w:sz="0" w:space="0" w:color="auto"/>
            <w:bottom w:val="none" w:sz="0" w:space="0" w:color="auto"/>
            <w:right w:val="none" w:sz="0" w:space="0" w:color="auto"/>
          </w:divBdr>
          <w:divsChild>
            <w:div w:id="58867385">
              <w:marLeft w:val="0"/>
              <w:marRight w:val="0"/>
              <w:marTop w:val="0"/>
              <w:marBottom w:val="0"/>
              <w:divBdr>
                <w:top w:val="none" w:sz="0" w:space="0" w:color="auto"/>
                <w:left w:val="none" w:sz="0" w:space="0" w:color="auto"/>
                <w:bottom w:val="none" w:sz="0" w:space="0" w:color="auto"/>
                <w:right w:val="none" w:sz="0" w:space="0" w:color="auto"/>
              </w:divBdr>
            </w:div>
          </w:divsChild>
        </w:div>
        <w:div w:id="1460955320">
          <w:marLeft w:val="0"/>
          <w:marRight w:val="0"/>
          <w:marTop w:val="0"/>
          <w:marBottom w:val="0"/>
          <w:divBdr>
            <w:top w:val="none" w:sz="0" w:space="0" w:color="auto"/>
            <w:left w:val="none" w:sz="0" w:space="0" w:color="auto"/>
            <w:bottom w:val="none" w:sz="0" w:space="0" w:color="auto"/>
            <w:right w:val="none" w:sz="0" w:space="0" w:color="auto"/>
          </w:divBdr>
          <w:divsChild>
            <w:div w:id="880701767">
              <w:marLeft w:val="0"/>
              <w:marRight w:val="0"/>
              <w:marTop w:val="0"/>
              <w:marBottom w:val="0"/>
              <w:divBdr>
                <w:top w:val="none" w:sz="0" w:space="0" w:color="auto"/>
                <w:left w:val="none" w:sz="0" w:space="0" w:color="auto"/>
                <w:bottom w:val="none" w:sz="0" w:space="0" w:color="auto"/>
                <w:right w:val="none" w:sz="0" w:space="0" w:color="auto"/>
              </w:divBdr>
            </w:div>
          </w:divsChild>
        </w:div>
        <w:div w:id="1474834557">
          <w:marLeft w:val="0"/>
          <w:marRight w:val="0"/>
          <w:marTop w:val="0"/>
          <w:marBottom w:val="0"/>
          <w:divBdr>
            <w:top w:val="none" w:sz="0" w:space="0" w:color="auto"/>
            <w:left w:val="none" w:sz="0" w:space="0" w:color="auto"/>
            <w:bottom w:val="none" w:sz="0" w:space="0" w:color="auto"/>
            <w:right w:val="none" w:sz="0" w:space="0" w:color="auto"/>
          </w:divBdr>
          <w:divsChild>
            <w:div w:id="250937483">
              <w:marLeft w:val="0"/>
              <w:marRight w:val="0"/>
              <w:marTop w:val="0"/>
              <w:marBottom w:val="0"/>
              <w:divBdr>
                <w:top w:val="none" w:sz="0" w:space="0" w:color="auto"/>
                <w:left w:val="none" w:sz="0" w:space="0" w:color="auto"/>
                <w:bottom w:val="none" w:sz="0" w:space="0" w:color="auto"/>
                <w:right w:val="none" w:sz="0" w:space="0" w:color="auto"/>
              </w:divBdr>
            </w:div>
          </w:divsChild>
        </w:div>
        <w:div w:id="1482885747">
          <w:marLeft w:val="0"/>
          <w:marRight w:val="0"/>
          <w:marTop w:val="0"/>
          <w:marBottom w:val="0"/>
          <w:divBdr>
            <w:top w:val="none" w:sz="0" w:space="0" w:color="auto"/>
            <w:left w:val="none" w:sz="0" w:space="0" w:color="auto"/>
            <w:bottom w:val="none" w:sz="0" w:space="0" w:color="auto"/>
            <w:right w:val="none" w:sz="0" w:space="0" w:color="auto"/>
          </w:divBdr>
          <w:divsChild>
            <w:div w:id="1810852860">
              <w:marLeft w:val="0"/>
              <w:marRight w:val="0"/>
              <w:marTop w:val="0"/>
              <w:marBottom w:val="0"/>
              <w:divBdr>
                <w:top w:val="none" w:sz="0" w:space="0" w:color="auto"/>
                <w:left w:val="none" w:sz="0" w:space="0" w:color="auto"/>
                <w:bottom w:val="none" w:sz="0" w:space="0" w:color="auto"/>
                <w:right w:val="none" w:sz="0" w:space="0" w:color="auto"/>
              </w:divBdr>
            </w:div>
          </w:divsChild>
        </w:div>
        <w:div w:id="1490050181">
          <w:marLeft w:val="0"/>
          <w:marRight w:val="0"/>
          <w:marTop w:val="0"/>
          <w:marBottom w:val="0"/>
          <w:divBdr>
            <w:top w:val="none" w:sz="0" w:space="0" w:color="auto"/>
            <w:left w:val="none" w:sz="0" w:space="0" w:color="auto"/>
            <w:bottom w:val="none" w:sz="0" w:space="0" w:color="auto"/>
            <w:right w:val="none" w:sz="0" w:space="0" w:color="auto"/>
          </w:divBdr>
          <w:divsChild>
            <w:div w:id="1611475930">
              <w:marLeft w:val="0"/>
              <w:marRight w:val="0"/>
              <w:marTop w:val="0"/>
              <w:marBottom w:val="0"/>
              <w:divBdr>
                <w:top w:val="none" w:sz="0" w:space="0" w:color="auto"/>
                <w:left w:val="none" w:sz="0" w:space="0" w:color="auto"/>
                <w:bottom w:val="none" w:sz="0" w:space="0" w:color="auto"/>
                <w:right w:val="none" w:sz="0" w:space="0" w:color="auto"/>
              </w:divBdr>
            </w:div>
          </w:divsChild>
        </w:div>
        <w:div w:id="1492020542">
          <w:marLeft w:val="0"/>
          <w:marRight w:val="0"/>
          <w:marTop w:val="0"/>
          <w:marBottom w:val="0"/>
          <w:divBdr>
            <w:top w:val="none" w:sz="0" w:space="0" w:color="auto"/>
            <w:left w:val="none" w:sz="0" w:space="0" w:color="auto"/>
            <w:bottom w:val="none" w:sz="0" w:space="0" w:color="auto"/>
            <w:right w:val="none" w:sz="0" w:space="0" w:color="auto"/>
          </w:divBdr>
          <w:divsChild>
            <w:div w:id="925842869">
              <w:marLeft w:val="0"/>
              <w:marRight w:val="0"/>
              <w:marTop w:val="0"/>
              <w:marBottom w:val="0"/>
              <w:divBdr>
                <w:top w:val="none" w:sz="0" w:space="0" w:color="auto"/>
                <w:left w:val="none" w:sz="0" w:space="0" w:color="auto"/>
                <w:bottom w:val="none" w:sz="0" w:space="0" w:color="auto"/>
                <w:right w:val="none" w:sz="0" w:space="0" w:color="auto"/>
              </w:divBdr>
            </w:div>
          </w:divsChild>
        </w:div>
        <w:div w:id="1503427964">
          <w:marLeft w:val="0"/>
          <w:marRight w:val="0"/>
          <w:marTop w:val="0"/>
          <w:marBottom w:val="0"/>
          <w:divBdr>
            <w:top w:val="none" w:sz="0" w:space="0" w:color="auto"/>
            <w:left w:val="none" w:sz="0" w:space="0" w:color="auto"/>
            <w:bottom w:val="none" w:sz="0" w:space="0" w:color="auto"/>
            <w:right w:val="none" w:sz="0" w:space="0" w:color="auto"/>
          </w:divBdr>
          <w:divsChild>
            <w:div w:id="1671446568">
              <w:marLeft w:val="0"/>
              <w:marRight w:val="0"/>
              <w:marTop w:val="0"/>
              <w:marBottom w:val="0"/>
              <w:divBdr>
                <w:top w:val="none" w:sz="0" w:space="0" w:color="auto"/>
                <w:left w:val="none" w:sz="0" w:space="0" w:color="auto"/>
                <w:bottom w:val="none" w:sz="0" w:space="0" w:color="auto"/>
                <w:right w:val="none" w:sz="0" w:space="0" w:color="auto"/>
              </w:divBdr>
            </w:div>
          </w:divsChild>
        </w:div>
        <w:div w:id="1508329418">
          <w:marLeft w:val="0"/>
          <w:marRight w:val="0"/>
          <w:marTop w:val="0"/>
          <w:marBottom w:val="0"/>
          <w:divBdr>
            <w:top w:val="none" w:sz="0" w:space="0" w:color="auto"/>
            <w:left w:val="none" w:sz="0" w:space="0" w:color="auto"/>
            <w:bottom w:val="none" w:sz="0" w:space="0" w:color="auto"/>
            <w:right w:val="none" w:sz="0" w:space="0" w:color="auto"/>
          </w:divBdr>
          <w:divsChild>
            <w:div w:id="495848701">
              <w:marLeft w:val="0"/>
              <w:marRight w:val="0"/>
              <w:marTop w:val="0"/>
              <w:marBottom w:val="0"/>
              <w:divBdr>
                <w:top w:val="none" w:sz="0" w:space="0" w:color="auto"/>
                <w:left w:val="none" w:sz="0" w:space="0" w:color="auto"/>
                <w:bottom w:val="none" w:sz="0" w:space="0" w:color="auto"/>
                <w:right w:val="none" w:sz="0" w:space="0" w:color="auto"/>
              </w:divBdr>
            </w:div>
          </w:divsChild>
        </w:div>
        <w:div w:id="1514802290">
          <w:marLeft w:val="0"/>
          <w:marRight w:val="0"/>
          <w:marTop w:val="0"/>
          <w:marBottom w:val="0"/>
          <w:divBdr>
            <w:top w:val="none" w:sz="0" w:space="0" w:color="auto"/>
            <w:left w:val="none" w:sz="0" w:space="0" w:color="auto"/>
            <w:bottom w:val="none" w:sz="0" w:space="0" w:color="auto"/>
            <w:right w:val="none" w:sz="0" w:space="0" w:color="auto"/>
          </w:divBdr>
          <w:divsChild>
            <w:div w:id="795607436">
              <w:marLeft w:val="0"/>
              <w:marRight w:val="0"/>
              <w:marTop w:val="0"/>
              <w:marBottom w:val="0"/>
              <w:divBdr>
                <w:top w:val="none" w:sz="0" w:space="0" w:color="auto"/>
                <w:left w:val="none" w:sz="0" w:space="0" w:color="auto"/>
                <w:bottom w:val="none" w:sz="0" w:space="0" w:color="auto"/>
                <w:right w:val="none" w:sz="0" w:space="0" w:color="auto"/>
              </w:divBdr>
            </w:div>
          </w:divsChild>
        </w:div>
        <w:div w:id="1518160114">
          <w:marLeft w:val="0"/>
          <w:marRight w:val="0"/>
          <w:marTop w:val="0"/>
          <w:marBottom w:val="0"/>
          <w:divBdr>
            <w:top w:val="none" w:sz="0" w:space="0" w:color="auto"/>
            <w:left w:val="none" w:sz="0" w:space="0" w:color="auto"/>
            <w:bottom w:val="none" w:sz="0" w:space="0" w:color="auto"/>
            <w:right w:val="none" w:sz="0" w:space="0" w:color="auto"/>
          </w:divBdr>
          <w:divsChild>
            <w:div w:id="782846753">
              <w:marLeft w:val="0"/>
              <w:marRight w:val="0"/>
              <w:marTop w:val="0"/>
              <w:marBottom w:val="0"/>
              <w:divBdr>
                <w:top w:val="none" w:sz="0" w:space="0" w:color="auto"/>
                <w:left w:val="none" w:sz="0" w:space="0" w:color="auto"/>
                <w:bottom w:val="none" w:sz="0" w:space="0" w:color="auto"/>
                <w:right w:val="none" w:sz="0" w:space="0" w:color="auto"/>
              </w:divBdr>
            </w:div>
          </w:divsChild>
        </w:div>
        <w:div w:id="1518933316">
          <w:marLeft w:val="0"/>
          <w:marRight w:val="0"/>
          <w:marTop w:val="0"/>
          <w:marBottom w:val="0"/>
          <w:divBdr>
            <w:top w:val="none" w:sz="0" w:space="0" w:color="auto"/>
            <w:left w:val="none" w:sz="0" w:space="0" w:color="auto"/>
            <w:bottom w:val="none" w:sz="0" w:space="0" w:color="auto"/>
            <w:right w:val="none" w:sz="0" w:space="0" w:color="auto"/>
          </w:divBdr>
          <w:divsChild>
            <w:div w:id="670333342">
              <w:marLeft w:val="0"/>
              <w:marRight w:val="0"/>
              <w:marTop w:val="0"/>
              <w:marBottom w:val="0"/>
              <w:divBdr>
                <w:top w:val="none" w:sz="0" w:space="0" w:color="auto"/>
                <w:left w:val="none" w:sz="0" w:space="0" w:color="auto"/>
                <w:bottom w:val="none" w:sz="0" w:space="0" w:color="auto"/>
                <w:right w:val="none" w:sz="0" w:space="0" w:color="auto"/>
              </w:divBdr>
            </w:div>
          </w:divsChild>
        </w:div>
        <w:div w:id="1530484783">
          <w:marLeft w:val="0"/>
          <w:marRight w:val="0"/>
          <w:marTop w:val="0"/>
          <w:marBottom w:val="0"/>
          <w:divBdr>
            <w:top w:val="none" w:sz="0" w:space="0" w:color="auto"/>
            <w:left w:val="none" w:sz="0" w:space="0" w:color="auto"/>
            <w:bottom w:val="none" w:sz="0" w:space="0" w:color="auto"/>
            <w:right w:val="none" w:sz="0" w:space="0" w:color="auto"/>
          </w:divBdr>
          <w:divsChild>
            <w:div w:id="1351834566">
              <w:marLeft w:val="0"/>
              <w:marRight w:val="0"/>
              <w:marTop w:val="0"/>
              <w:marBottom w:val="0"/>
              <w:divBdr>
                <w:top w:val="none" w:sz="0" w:space="0" w:color="auto"/>
                <w:left w:val="none" w:sz="0" w:space="0" w:color="auto"/>
                <w:bottom w:val="none" w:sz="0" w:space="0" w:color="auto"/>
                <w:right w:val="none" w:sz="0" w:space="0" w:color="auto"/>
              </w:divBdr>
            </w:div>
          </w:divsChild>
        </w:div>
        <w:div w:id="1547254641">
          <w:marLeft w:val="0"/>
          <w:marRight w:val="0"/>
          <w:marTop w:val="0"/>
          <w:marBottom w:val="0"/>
          <w:divBdr>
            <w:top w:val="none" w:sz="0" w:space="0" w:color="auto"/>
            <w:left w:val="none" w:sz="0" w:space="0" w:color="auto"/>
            <w:bottom w:val="none" w:sz="0" w:space="0" w:color="auto"/>
            <w:right w:val="none" w:sz="0" w:space="0" w:color="auto"/>
          </w:divBdr>
          <w:divsChild>
            <w:div w:id="784425663">
              <w:marLeft w:val="0"/>
              <w:marRight w:val="0"/>
              <w:marTop w:val="0"/>
              <w:marBottom w:val="0"/>
              <w:divBdr>
                <w:top w:val="none" w:sz="0" w:space="0" w:color="auto"/>
                <w:left w:val="none" w:sz="0" w:space="0" w:color="auto"/>
                <w:bottom w:val="none" w:sz="0" w:space="0" w:color="auto"/>
                <w:right w:val="none" w:sz="0" w:space="0" w:color="auto"/>
              </w:divBdr>
            </w:div>
          </w:divsChild>
        </w:div>
        <w:div w:id="1577130031">
          <w:marLeft w:val="0"/>
          <w:marRight w:val="0"/>
          <w:marTop w:val="0"/>
          <w:marBottom w:val="0"/>
          <w:divBdr>
            <w:top w:val="none" w:sz="0" w:space="0" w:color="auto"/>
            <w:left w:val="none" w:sz="0" w:space="0" w:color="auto"/>
            <w:bottom w:val="none" w:sz="0" w:space="0" w:color="auto"/>
            <w:right w:val="none" w:sz="0" w:space="0" w:color="auto"/>
          </w:divBdr>
          <w:divsChild>
            <w:div w:id="495728156">
              <w:marLeft w:val="0"/>
              <w:marRight w:val="0"/>
              <w:marTop w:val="0"/>
              <w:marBottom w:val="0"/>
              <w:divBdr>
                <w:top w:val="none" w:sz="0" w:space="0" w:color="auto"/>
                <w:left w:val="none" w:sz="0" w:space="0" w:color="auto"/>
                <w:bottom w:val="none" w:sz="0" w:space="0" w:color="auto"/>
                <w:right w:val="none" w:sz="0" w:space="0" w:color="auto"/>
              </w:divBdr>
            </w:div>
          </w:divsChild>
        </w:div>
        <w:div w:id="1580943476">
          <w:marLeft w:val="0"/>
          <w:marRight w:val="0"/>
          <w:marTop w:val="0"/>
          <w:marBottom w:val="0"/>
          <w:divBdr>
            <w:top w:val="none" w:sz="0" w:space="0" w:color="auto"/>
            <w:left w:val="none" w:sz="0" w:space="0" w:color="auto"/>
            <w:bottom w:val="none" w:sz="0" w:space="0" w:color="auto"/>
            <w:right w:val="none" w:sz="0" w:space="0" w:color="auto"/>
          </w:divBdr>
          <w:divsChild>
            <w:div w:id="1782919023">
              <w:marLeft w:val="0"/>
              <w:marRight w:val="0"/>
              <w:marTop w:val="0"/>
              <w:marBottom w:val="0"/>
              <w:divBdr>
                <w:top w:val="none" w:sz="0" w:space="0" w:color="auto"/>
                <w:left w:val="none" w:sz="0" w:space="0" w:color="auto"/>
                <w:bottom w:val="none" w:sz="0" w:space="0" w:color="auto"/>
                <w:right w:val="none" w:sz="0" w:space="0" w:color="auto"/>
              </w:divBdr>
            </w:div>
          </w:divsChild>
        </w:div>
        <w:div w:id="1597472251">
          <w:marLeft w:val="0"/>
          <w:marRight w:val="0"/>
          <w:marTop w:val="0"/>
          <w:marBottom w:val="0"/>
          <w:divBdr>
            <w:top w:val="none" w:sz="0" w:space="0" w:color="auto"/>
            <w:left w:val="none" w:sz="0" w:space="0" w:color="auto"/>
            <w:bottom w:val="none" w:sz="0" w:space="0" w:color="auto"/>
            <w:right w:val="none" w:sz="0" w:space="0" w:color="auto"/>
          </w:divBdr>
          <w:divsChild>
            <w:div w:id="2121217390">
              <w:marLeft w:val="0"/>
              <w:marRight w:val="0"/>
              <w:marTop w:val="0"/>
              <w:marBottom w:val="0"/>
              <w:divBdr>
                <w:top w:val="none" w:sz="0" w:space="0" w:color="auto"/>
                <w:left w:val="none" w:sz="0" w:space="0" w:color="auto"/>
                <w:bottom w:val="none" w:sz="0" w:space="0" w:color="auto"/>
                <w:right w:val="none" w:sz="0" w:space="0" w:color="auto"/>
              </w:divBdr>
            </w:div>
          </w:divsChild>
        </w:div>
        <w:div w:id="1608778983">
          <w:marLeft w:val="0"/>
          <w:marRight w:val="0"/>
          <w:marTop w:val="0"/>
          <w:marBottom w:val="0"/>
          <w:divBdr>
            <w:top w:val="none" w:sz="0" w:space="0" w:color="auto"/>
            <w:left w:val="none" w:sz="0" w:space="0" w:color="auto"/>
            <w:bottom w:val="none" w:sz="0" w:space="0" w:color="auto"/>
            <w:right w:val="none" w:sz="0" w:space="0" w:color="auto"/>
          </w:divBdr>
          <w:divsChild>
            <w:div w:id="1112473656">
              <w:marLeft w:val="0"/>
              <w:marRight w:val="0"/>
              <w:marTop w:val="0"/>
              <w:marBottom w:val="0"/>
              <w:divBdr>
                <w:top w:val="none" w:sz="0" w:space="0" w:color="auto"/>
                <w:left w:val="none" w:sz="0" w:space="0" w:color="auto"/>
                <w:bottom w:val="none" w:sz="0" w:space="0" w:color="auto"/>
                <w:right w:val="none" w:sz="0" w:space="0" w:color="auto"/>
              </w:divBdr>
            </w:div>
          </w:divsChild>
        </w:div>
        <w:div w:id="1615092396">
          <w:marLeft w:val="0"/>
          <w:marRight w:val="0"/>
          <w:marTop w:val="0"/>
          <w:marBottom w:val="0"/>
          <w:divBdr>
            <w:top w:val="none" w:sz="0" w:space="0" w:color="auto"/>
            <w:left w:val="none" w:sz="0" w:space="0" w:color="auto"/>
            <w:bottom w:val="none" w:sz="0" w:space="0" w:color="auto"/>
            <w:right w:val="none" w:sz="0" w:space="0" w:color="auto"/>
          </w:divBdr>
          <w:divsChild>
            <w:div w:id="753939816">
              <w:marLeft w:val="0"/>
              <w:marRight w:val="0"/>
              <w:marTop w:val="0"/>
              <w:marBottom w:val="0"/>
              <w:divBdr>
                <w:top w:val="none" w:sz="0" w:space="0" w:color="auto"/>
                <w:left w:val="none" w:sz="0" w:space="0" w:color="auto"/>
                <w:bottom w:val="none" w:sz="0" w:space="0" w:color="auto"/>
                <w:right w:val="none" w:sz="0" w:space="0" w:color="auto"/>
              </w:divBdr>
            </w:div>
          </w:divsChild>
        </w:div>
        <w:div w:id="1618441430">
          <w:marLeft w:val="0"/>
          <w:marRight w:val="0"/>
          <w:marTop w:val="0"/>
          <w:marBottom w:val="0"/>
          <w:divBdr>
            <w:top w:val="none" w:sz="0" w:space="0" w:color="auto"/>
            <w:left w:val="none" w:sz="0" w:space="0" w:color="auto"/>
            <w:bottom w:val="none" w:sz="0" w:space="0" w:color="auto"/>
            <w:right w:val="none" w:sz="0" w:space="0" w:color="auto"/>
          </w:divBdr>
          <w:divsChild>
            <w:div w:id="992022642">
              <w:marLeft w:val="0"/>
              <w:marRight w:val="0"/>
              <w:marTop w:val="0"/>
              <w:marBottom w:val="0"/>
              <w:divBdr>
                <w:top w:val="none" w:sz="0" w:space="0" w:color="auto"/>
                <w:left w:val="none" w:sz="0" w:space="0" w:color="auto"/>
                <w:bottom w:val="none" w:sz="0" w:space="0" w:color="auto"/>
                <w:right w:val="none" w:sz="0" w:space="0" w:color="auto"/>
              </w:divBdr>
            </w:div>
          </w:divsChild>
        </w:div>
        <w:div w:id="1623999337">
          <w:marLeft w:val="0"/>
          <w:marRight w:val="0"/>
          <w:marTop w:val="0"/>
          <w:marBottom w:val="0"/>
          <w:divBdr>
            <w:top w:val="none" w:sz="0" w:space="0" w:color="auto"/>
            <w:left w:val="none" w:sz="0" w:space="0" w:color="auto"/>
            <w:bottom w:val="none" w:sz="0" w:space="0" w:color="auto"/>
            <w:right w:val="none" w:sz="0" w:space="0" w:color="auto"/>
          </w:divBdr>
          <w:divsChild>
            <w:div w:id="1600985266">
              <w:marLeft w:val="0"/>
              <w:marRight w:val="0"/>
              <w:marTop w:val="0"/>
              <w:marBottom w:val="0"/>
              <w:divBdr>
                <w:top w:val="none" w:sz="0" w:space="0" w:color="auto"/>
                <w:left w:val="none" w:sz="0" w:space="0" w:color="auto"/>
                <w:bottom w:val="none" w:sz="0" w:space="0" w:color="auto"/>
                <w:right w:val="none" w:sz="0" w:space="0" w:color="auto"/>
              </w:divBdr>
            </w:div>
          </w:divsChild>
        </w:div>
        <w:div w:id="1626232911">
          <w:marLeft w:val="0"/>
          <w:marRight w:val="0"/>
          <w:marTop w:val="0"/>
          <w:marBottom w:val="0"/>
          <w:divBdr>
            <w:top w:val="none" w:sz="0" w:space="0" w:color="auto"/>
            <w:left w:val="none" w:sz="0" w:space="0" w:color="auto"/>
            <w:bottom w:val="none" w:sz="0" w:space="0" w:color="auto"/>
            <w:right w:val="none" w:sz="0" w:space="0" w:color="auto"/>
          </w:divBdr>
          <w:divsChild>
            <w:div w:id="1912810224">
              <w:marLeft w:val="0"/>
              <w:marRight w:val="0"/>
              <w:marTop w:val="0"/>
              <w:marBottom w:val="0"/>
              <w:divBdr>
                <w:top w:val="none" w:sz="0" w:space="0" w:color="auto"/>
                <w:left w:val="none" w:sz="0" w:space="0" w:color="auto"/>
                <w:bottom w:val="none" w:sz="0" w:space="0" w:color="auto"/>
                <w:right w:val="none" w:sz="0" w:space="0" w:color="auto"/>
              </w:divBdr>
            </w:div>
          </w:divsChild>
        </w:div>
        <w:div w:id="1627471299">
          <w:marLeft w:val="0"/>
          <w:marRight w:val="0"/>
          <w:marTop w:val="0"/>
          <w:marBottom w:val="0"/>
          <w:divBdr>
            <w:top w:val="none" w:sz="0" w:space="0" w:color="auto"/>
            <w:left w:val="none" w:sz="0" w:space="0" w:color="auto"/>
            <w:bottom w:val="none" w:sz="0" w:space="0" w:color="auto"/>
            <w:right w:val="none" w:sz="0" w:space="0" w:color="auto"/>
          </w:divBdr>
          <w:divsChild>
            <w:div w:id="1468694483">
              <w:marLeft w:val="0"/>
              <w:marRight w:val="0"/>
              <w:marTop w:val="0"/>
              <w:marBottom w:val="0"/>
              <w:divBdr>
                <w:top w:val="none" w:sz="0" w:space="0" w:color="auto"/>
                <w:left w:val="none" w:sz="0" w:space="0" w:color="auto"/>
                <w:bottom w:val="none" w:sz="0" w:space="0" w:color="auto"/>
                <w:right w:val="none" w:sz="0" w:space="0" w:color="auto"/>
              </w:divBdr>
            </w:div>
          </w:divsChild>
        </w:div>
        <w:div w:id="1639844851">
          <w:marLeft w:val="0"/>
          <w:marRight w:val="0"/>
          <w:marTop w:val="0"/>
          <w:marBottom w:val="0"/>
          <w:divBdr>
            <w:top w:val="none" w:sz="0" w:space="0" w:color="auto"/>
            <w:left w:val="none" w:sz="0" w:space="0" w:color="auto"/>
            <w:bottom w:val="none" w:sz="0" w:space="0" w:color="auto"/>
            <w:right w:val="none" w:sz="0" w:space="0" w:color="auto"/>
          </w:divBdr>
          <w:divsChild>
            <w:div w:id="546068492">
              <w:marLeft w:val="0"/>
              <w:marRight w:val="0"/>
              <w:marTop w:val="0"/>
              <w:marBottom w:val="0"/>
              <w:divBdr>
                <w:top w:val="none" w:sz="0" w:space="0" w:color="auto"/>
                <w:left w:val="none" w:sz="0" w:space="0" w:color="auto"/>
                <w:bottom w:val="none" w:sz="0" w:space="0" w:color="auto"/>
                <w:right w:val="none" w:sz="0" w:space="0" w:color="auto"/>
              </w:divBdr>
            </w:div>
          </w:divsChild>
        </w:div>
        <w:div w:id="1655914319">
          <w:marLeft w:val="0"/>
          <w:marRight w:val="0"/>
          <w:marTop w:val="0"/>
          <w:marBottom w:val="0"/>
          <w:divBdr>
            <w:top w:val="none" w:sz="0" w:space="0" w:color="auto"/>
            <w:left w:val="none" w:sz="0" w:space="0" w:color="auto"/>
            <w:bottom w:val="none" w:sz="0" w:space="0" w:color="auto"/>
            <w:right w:val="none" w:sz="0" w:space="0" w:color="auto"/>
          </w:divBdr>
          <w:divsChild>
            <w:div w:id="646323651">
              <w:marLeft w:val="0"/>
              <w:marRight w:val="0"/>
              <w:marTop w:val="0"/>
              <w:marBottom w:val="0"/>
              <w:divBdr>
                <w:top w:val="none" w:sz="0" w:space="0" w:color="auto"/>
                <w:left w:val="none" w:sz="0" w:space="0" w:color="auto"/>
                <w:bottom w:val="none" w:sz="0" w:space="0" w:color="auto"/>
                <w:right w:val="none" w:sz="0" w:space="0" w:color="auto"/>
              </w:divBdr>
            </w:div>
          </w:divsChild>
        </w:div>
        <w:div w:id="1658146646">
          <w:marLeft w:val="0"/>
          <w:marRight w:val="0"/>
          <w:marTop w:val="0"/>
          <w:marBottom w:val="0"/>
          <w:divBdr>
            <w:top w:val="none" w:sz="0" w:space="0" w:color="auto"/>
            <w:left w:val="none" w:sz="0" w:space="0" w:color="auto"/>
            <w:bottom w:val="none" w:sz="0" w:space="0" w:color="auto"/>
            <w:right w:val="none" w:sz="0" w:space="0" w:color="auto"/>
          </w:divBdr>
          <w:divsChild>
            <w:div w:id="1520700916">
              <w:marLeft w:val="0"/>
              <w:marRight w:val="0"/>
              <w:marTop w:val="0"/>
              <w:marBottom w:val="0"/>
              <w:divBdr>
                <w:top w:val="none" w:sz="0" w:space="0" w:color="auto"/>
                <w:left w:val="none" w:sz="0" w:space="0" w:color="auto"/>
                <w:bottom w:val="none" w:sz="0" w:space="0" w:color="auto"/>
                <w:right w:val="none" w:sz="0" w:space="0" w:color="auto"/>
              </w:divBdr>
            </w:div>
          </w:divsChild>
        </w:div>
        <w:div w:id="1658150178">
          <w:marLeft w:val="0"/>
          <w:marRight w:val="0"/>
          <w:marTop w:val="0"/>
          <w:marBottom w:val="0"/>
          <w:divBdr>
            <w:top w:val="none" w:sz="0" w:space="0" w:color="auto"/>
            <w:left w:val="none" w:sz="0" w:space="0" w:color="auto"/>
            <w:bottom w:val="none" w:sz="0" w:space="0" w:color="auto"/>
            <w:right w:val="none" w:sz="0" w:space="0" w:color="auto"/>
          </w:divBdr>
          <w:divsChild>
            <w:div w:id="656491527">
              <w:marLeft w:val="0"/>
              <w:marRight w:val="0"/>
              <w:marTop w:val="0"/>
              <w:marBottom w:val="0"/>
              <w:divBdr>
                <w:top w:val="none" w:sz="0" w:space="0" w:color="auto"/>
                <w:left w:val="none" w:sz="0" w:space="0" w:color="auto"/>
                <w:bottom w:val="none" w:sz="0" w:space="0" w:color="auto"/>
                <w:right w:val="none" w:sz="0" w:space="0" w:color="auto"/>
              </w:divBdr>
            </w:div>
          </w:divsChild>
        </w:div>
        <w:div w:id="1662194563">
          <w:marLeft w:val="0"/>
          <w:marRight w:val="0"/>
          <w:marTop w:val="0"/>
          <w:marBottom w:val="0"/>
          <w:divBdr>
            <w:top w:val="none" w:sz="0" w:space="0" w:color="auto"/>
            <w:left w:val="none" w:sz="0" w:space="0" w:color="auto"/>
            <w:bottom w:val="none" w:sz="0" w:space="0" w:color="auto"/>
            <w:right w:val="none" w:sz="0" w:space="0" w:color="auto"/>
          </w:divBdr>
          <w:divsChild>
            <w:div w:id="393816803">
              <w:marLeft w:val="0"/>
              <w:marRight w:val="0"/>
              <w:marTop w:val="0"/>
              <w:marBottom w:val="0"/>
              <w:divBdr>
                <w:top w:val="none" w:sz="0" w:space="0" w:color="auto"/>
                <w:left w:val="none" w:sz="0" w:space="0" w:color="auto"/>
                <w:bottom w:val="none" w:sz="0" w:space="0" w:color="auto"/>
                <w:right w:val="none" w:sz="0" w:space="0" w:color="auto"/>
              </w:divBdr>
            </w:div>
          </w:divsChild>
        </w:div>
        <w:div w:id="1663580546">
          <w:marLeft w:val="0"/>
          <w:marRight w:val="0"/>
          <w:marTop w:val="0"/>
          <w:marBottom w:val="0"/>
          <w:divBdr>
            <w:top w:val="none" w:sz="0" w:space="0" w:color="auto"/>
            <w:left w:val="none" w:sz="0" w:space="0" w:color="auto"/>
            <w:bottom w:val="none" w:sz="0" w:space="0" w:color="auto"/>
            <w:right w:val="none" w:sz="0" w:space="0" w:color="auto"/>
          </w:divBdr>
          <w:divsChild>
            <w:div w:id="1896892223">
              <w:marLeft w:val="0"/>
              <w:marRight w:val="0"/>
              <w:marTop w:val="0"/>
              <w:marBottom w:val="0"/>
              <w:divBdr>
                <w:top w:val="none" w:sz="0" w:space="0" w:color="auto"/>
                <w:left w:val="none" w:sz="0" w:space="0" w:color="auto"/>
                <w:bottom w:val="none" w:sz="0" w:space="0" w:color="auto"/>
                <w:right w:val="none" w:sz="0" w:space="0" w:color="auto"/>
              </w:divBdr>
            </w:div>
          </w:divsChild>
        </w:div>
        <w:div w:id="1667051263">
          <w:marLeft w:val="0"/>
          <w:marRight w:val="0"/>
          <w:marTop w:val="0"/>
          <w:marBottom w:val="0"/>
          <w:divBdr>
            <w:top w:val="none" w:sz="0" w:space="0" w:color="auto"/>
            <w:left w:val="none" w:sz="0" w:space="0" w:color="auto"/>
            <w:bottom w:val="none" w:sz="0" w:space="0" w:color="auto"/>
            <w:right w:val="none" w:sz="0" w:space="0" w:color="auto"/>
          </w:divBdr>
          <w:divsChild>
            <w:div w:id="1270040500">
              <w:marLeft w:val="0"/>
              <w:marRight w:val="0"/>
              <w:marTop w:val="0"/>
              <w:marBottom w:val="0"/>
              <w:divBdr>
                <w:top w:val="none" w:sz="0" w:space="0" w:color="auto"/>
                <w:left w:val="none" w:sz="0" w:space="0" w:color="auto"/>
                <w:bottom w:val="none" w:sz="0" w:space="0" w:color="auto"/>
                <w:right w:val="none" w:sz="0" w:space="0" w:color="auto"/>
              </w:divBdr>
            </w:div>
          </w:divsChild>
        </w:div>
        <w:div w:id="1678271206">
          <w:marLeft w:val="0"/>
          <w:marRight w:val="0"/>
          <w:marTop w:val="0"/>
          <w:marBottom w:val="0"/>
          <w:divBdr>
            <w:top w:val="none" w:sz="0" w:space="0" w:color="auto"/>
            <w:left w:val="none" w:sz="0" w:space="0" w:color="auto"/>
            <w:bottom w:val="none" w:sz="0" w:space="0" w:color="auto"/>
            <w:right w:val="none" w:sz="0" w:space="0" w:color="auto"/>
          </w:divBdr>
          <w:divsChild>
            <w:div w:id="1556161544">
              <w:marLeft w:val="0"/>
              <w:marRight w:val="0"/>
              <w:marTop w:val="0"/>
              <w:marBottom w:val="0"/>
              <w:divBdr>
                <w:top w:val="none" w:sz="0" w:space="0" w:color="auto"/>
                <w:left w:val="none" w:sz="0" w:space="0" w:color="auto"/>
                <w:bottom w:val="none" w:sz="0" w:space="0" w:color="auto"/>
                <w:right w:val="none" w:sz="0" w:space="0" w:color="auto"/>
              </w:divBdr>
            </w:div>
          </w:divsChild>
        </w:div>
        <w:div w:id="1683969055">
          <w:marLeft w:val="0"/>
          <w:marRight w:val="0"/>
          <w:marTop w:val="0"/>
          <w:marBottom w:val="0"/>
          <w:divBdr>
            <w:top w:val="none" w:sz="0" w:space="0" w:color="auto"/>
            <w:left w:val="none" w:sz="0" w:space="0" w:color="auto"/>
            <w:bottom w:val="none" w:sz="0" w:space="0" w:color="auto"/>
            <w:right w:val="none" w:sz="0" w:space="0" w:color="auto"/>
          </w:divBdr>
          <w:divsChild>
            <w:div w:id="627274145">
              <w:marLeft w:val="0"/>
              <w:marRight w:val="0"/>
              <w:marTop w:val="0"/>
              <w:marBottom w:val="0"/>
              <w:divBdr>
                <w:top w:val="none" w:sz="0" w:space="0" w:color="auto"/>
                <w:left w:val="none" w:sz="0" w:space="0" w:color="auto"/>
                <w:bottom w:val="none" w:sz="0" w:space="0" w:color="auto"/>
                <w:right w:val="none" w:sz="0" w:space="0" w:color="auto"/>
              </w:divBdr>
            </w:div>
          </w:divsChild>
        </w:div>
        <w:div w:id="1689335154">
          <w:marLeft w:val="0"/>
          <w:marRight w:val="0"/>
          <w:marTop w:val="0"/>
          <w:marBottom w:val="0"/>
          <w:divBdr>
            <w:top w:val="none" w:sz="0" w:space="0" w:color="auto"/>
            <w:left w:val="none" w:sz="0" w:space="0" w:color="auto"/>
            <w:bottom w:val="none" w:sz="0" w:space="0" w:color="auto"/>
            <w:right w:val="none" w:sz="0" w:space="0" w:color="auto"/>
          </w:divBdr>
          <w:divsChild>
            <w:div w:id="208810470">
              <w:marLeft w:val="0"/>
              <w:marRight w:val="0"/>
              <w:marTop w:val="0"/>
              <w:marBottom w:val="0"/>
              <w:divBdr>
                <w:top w:val="none" w:sz="0" w:space="0" w:color="auto"/>
                <w:left w:val="none" w:sz="0" w:space="0" w:color="auto"/>
                <w:bottom w:val="none" w:sz="0" w:space="0" w:color="auto"/>
                <w:right w:val="none" w:sz="0" w:space="0" w:color="auto"/>
              </w:divBdr>
            </w:div>
          </w:divsChild>
        </w:div>
        <w:div w:id="1691763373">
          <w:marLeft w:val="0"/>
          <w:marRight w:val="0"/>
          <w:marTop w:val="0"/>
          <w:marBottom w:val="0"/>
          <w:divBdr>
            <w:top w:val="none" w:sz="0" w:space="0" w:color="auto"/>
            <w:left w:val="none" w:sz="0" w:space="0" w:color="auto"/>
            <w:bottom w:val="none" w:sz="0" w:space="0" w:color="auto"/>
            <w:right w:val="none" w:sz="0" w:space="0" w:color="auto"/>
          </w:divBdr>
          <w:divsChild>
            <w:div w:id="1255941582">
              <w:marLeft w:val="0"/>
              <w:marRight w:val="0"/>
              <w:marTop w:val="0"/>
              <w:marBottom w:val="0"/>
              <w:divBdr>
                <w:top w:val="none" w:sz="0" w:space="0" w:color="auto"/>
                <w:left w:val="none" w:sz="0" w:space="0" w:color="auto"/>
                <w:bottom w:val="none" w:sz="0" w:space="0" w:color="auto"/>
                <w:right w:val="none" w:sz="0" w:space="0" w:color="auto"/>
              </w:divBdr>
            </w:div>
          </w:divsChild>
        </w:div>
        <w:div w:id="1710107062">
          <w:marLeft w:val="0"/>
          <w:marRight w:val="0"/>
          <w:marTop w:val="0"/>
          <w:marBottom w:val="0"/>
          <w:divBdr>
            <w:top w:val="none" w:sz="0" w:space="0" w:color="auto"/>
            <w:left w:val="none" w:sz="0" w:space="0" w:color="auto"/>
            <w:bottom w:val="none" w:sz="0" w:space="0" w:color="auto"/>
            <w:right w:val="none" w:sz="0" w:space="0" w:color="auto"/>
          </w:divBdr>
          <w:divsChild>
            <w:div w:id="1177421050">
              <w:marLeft w:val="0"/>
              <w:marRight w:val="0"/>
              <w:marTop w:val="0"/>
              <w:marBottom w:val="0"/>
              <w:divBdr>
                <w:top w:val="none" w:sz="0" w:space="0" w:color="auto"/>
                <w:left w:val="none" w:sz="0" w:space="0" w:color="auto"/>
                <w:bottom w:val="none" w:sz="0" w:space="0" w:color="auto"/>
                <w:right w:val="none" w:sz="0" w:space="0" w:color="auto"/>
              </w:divBdr>
            </w:div>
          </w:divsChild>
        </w:div>
        <w:div w:id="1720089029">
          <w:marLeft w:val="0"/>
          <w:marRight w:val="0"/>
          <w:marTop w:val="0"/>
          <w:marBottom w:val="0"/>
          <w:divBdr>
            <w:top w:val="none" w:sz="0" w:space="0" w:color="auto"/>
            <w:left w:val="none" w:sz="0" w:space="0" w:color="auto"/>
            <w:bottom w:val="none" w:sz="0" w:space="0" w:color="auto"/>
            <w:right w:val="none" w:sz="0" w:space="0" w:color="auto"/>
          </w:divBdr>
          <w:divsChild>
            <w:div w:id="2049990061">
              <w:marLeft w:val="0"/>
              <w:marRight w:val="0"/>
              <w:marTop w:val="0"/>
              <w:marBottom w:val="0"/>
              <w:divBdr>
                <w:top w:val="none" w:sz="0" w:space="0" w:color="auto"/>
                <w:left w:val="none" w:sz="0" w:space="0" w:color="auto"/>
                <w:bottom w:val="none" w:sz="0" w:space="0" w:color="auto"/>
                <w:right w:val="none" w:sz="0" w:space="0" w:color="auto"/>
              </w:divBdr>
            </w:div>
          </w:divsChild>
        </w:div>
        <w:div w:id="1730806571">
          <w:marLeft w:val="0"/>
          <w:marRight w:val="0"/>
          <w:marTop w:val="0"/>
          <w:marBottom w:val="0"/>
          <w:divBdr>
            <w:top w:val="none" w:sz="0" w:space="0" w:color="auto"/>
            <w:left w:val="none" w:sz="0" w:space="0" w:color="auto"/>
            <w:bottom w:val="none" w:sz="0" w:space="0" w:color="auto"/>
            <w:right w:val="none" w:sz="0" w:space="0" w:color="auto"/>
          </w:divBdr>
          <w:divsChild>
            <w:div w:id="451435492">
              <w:marLeft w:val="0"/>
              <w:marRight w:val="0"/>
              <w:marTop w:val="0"/>
              <w:marBottom w:val="0"/>
              <w:divBdr>
                <w:top w:val="none" w:sz="0" w:space="0" w:color="auto"/>
                <w:left w:val="none" w:sz="0" w:space="0" w:color="auto"/>
                <w:bottom w:val="none" w:sz="0" w:space="0" w:color="auto"/>
                <w:right w:val="none" w:sz="0" w:space="0" w:color="auto"/>
              </w:divBdr>
            </w:div>
          </w:divsChild>
        </w:div>
        <w:div w:id="1735277506">
          <w:marLeft w:val="0"/>
          <w:marRight w:val="0"/>
          <w:marTop w:val="0"/>
          <w:marBottom w:val="0"/>
          <w:divBdr>
            <w:top w:val="none" w:sz="0" w:space="0" w:color="auto"/>
            <w:left w:val="none" w:sz="0" w:space="0" w:color="auto"/>
            <w:bottom w:val="none" w:sz="0" w:space="0" w:color="auto"/>
            <w:right w:val="none" w:sz="0" w:space="0" w:color="auto"/>
          </w:divBdr>
          <w:divsChild>
            <w:div w:id="1312754751">
              <w:marLeft w:val="0"/>
              <w:marRight w:val="0"/>
              <w:marTop w:val="0"/>
              <w:marBottom w:val="0"/>
              <w:divBdr>
                <w:top w:val="none" w:sz="0" w:space="0" w:color="auto"/>
                <w:left w:val="none" w:sz="0" w:space="0" w:color="auto"/>
                <w:bottom w:val="none" w:sz="0" w:space="0" w:color="auto"/>
                <w:right w:val="none" w:sz="0" w:space="0" w:color="auto"/>
              </w:divBdr>
            </w:div>
          </w:divsChild>
        </w:div>
        <w:div w:id="1743987910">
          <w:marLeft w:val="0"/>
          <w:marRight w:val="0"/>
          <w:marTop w:val="0"/>
          <w:marBottom w:val="0"/>
          <w:divBdr>
            <w:top w:val="none" w:sz="0" w:space="0" w:color="auto"/>
            <w:left w:val="none" w:sz="0" w:space="0" w:color="auto"/>
            <w:bottom w:val="none" w:sz="0" w:space="0" w:color="auto"/>
            <w:right w:val="none" w:sz="0" w:space="0" w:color="auto"/>
          </w:divBdr>
          <w:divsChild>
            <w:div w:id="1673024774">
              <w:marLeft w:val="0"/>
              <w:marRight w:val="0"/>
              <w:marTop w:val="0"/>
              <w:marBottom w:val="0"/>
              <w:divBdr>
                <w:top w:val="none" w:sz="0" w:space="0" w:color="auto"/>
                <w:left w:val="none" w:sz="0" w:space="0" w:color="auto"/>
                <w:bottom w:val="none" w:sz="0" w:space="0" w:color="auto"/>
                <w:right w:val="none" w:sz="0" w:space="0" w:color="auto"/>
              </w:divBdr>
            </w:div>
          </w:divsChild>
        </w:div>
        <w:div w:id="1745493738">
          <w:marLeft w:val="0"/>
          <w:marRight w:val="0"/>
          <w:marTop w:val="0"/>
          <w:marBottom w:val="0"/>
          <w:divBdr>
            <w:top w:val="none" w:sz="0" w:space="0" w:color="auto"/>
            <w:left w:val="none" w:sz="0" w:space="0" w:color="auto"/>
            <w:bottom w:val="none" w:sz="0" w:space="0" w:color="auto"/>
            <w:right w:val="none" w:sz="0" w:space="0" w:color="auto"/>
          </w:divBdr>
          <w:divsChild>
            <w:div w:id="1867020546">
              <w:marLeft w:val="0"/>
              <w:marRight w:val="0"/>
              <w:marTop w:val="0"/>
              <w:marBottom w:val="0"/>
              <w:divBdr>
                <w:top w:val="none" w:sz="0" w:space="0" w:color="auto"/>
                <w:left w:val="none" w:sz="0" w:space="0" w:color="auto"/>
                <w:bottom w:val="none" w:sz="0" w:space="0" w:color="auto"/>
                <w:right w:val="none" w:sz="0" w:space="0" w:color="auto"/>
              </w:divBdr>
            </w:div>
          </w:divsChild>
        </w:div>
        <w:div w:id="1759448248">
          <w:marLeft w:val="0"/>
          <w:marRight w:val="0"/>
          <w:marTop w:val="0"/>
          <w:marBottom w:val="0"/>
          <w:divBdr>
            <w:top w:val="none" w:sz="0" w:space="0" w:color="auto"/>
            <w:left w:val="none" w:sz="0" w:space="0" w:color="auto"/>
            <w:bottom w:val="none" w:sz="0" w:space="0" w:color="auto"/>
            <w:right w:val="none" w:sz="0" w:space="0" w:color="auto"/>
          </w:divBdr>
          <w:divsChild>
            <w:div w:id="2088962195">
              <w:marLeft w:val="0"/>
              <w:marRight w:val="0"/>
              <w:marTop w:val="0"/>
              <w:marBottom w:val="0"/>
              <w:divBdr>
                <w:top w:val="none" w:sz="0" w:space="0" w:color="auto"/>
                <w:left w:val="none" w:sz="0" w:space="0" w:color="auto"/>
                <w:bottom w:val="none" w:sz="0" w:space="0" w:color="auto"/>
                <w:right w:val="none" w:sz="0" w:space="0" w:color="auto"/>
              </w:divBdr>
            </w:div>
          </w:divsChild>
        </w:div>
        <w:div w:id="1761681619">
          <w:marLeft w:val="0"/>
          <w:marRight w:val="0"/>
          <w:marTop w:val="0"/>
          <w:marBottom w:val="0"/>
          <w:divBdr>
            <w:top w:val="none" w:sz="0" w:space="0" w:color="auto"/>
            <w:left w:val="none" w:sz="0" w:space="0" w:color="auto"/>
            <w:bottom w:val="none" w:sz="0" w:space="0" w:color="auto"/>
            <w:right w:val="none" w:sz="0" w:space="0" w:color="auto"/>
          </w:divBdr>
          <w:divsChild>
            <w:div w:id="1839537026">
              <w:marLeft w:val="0"/>
              <w:marRight w:val="0"/>
              <w:marTop w:val="0"/>
              <w:marBottom w:val="0"/>
              <w:divBdr>
                <w:top w:val="none" w:sz="0" w:space="0" w:color="auto"/>
                <w:left w:val="none" w:sz="0" w:space="0" w:color="auto"/>
                <w:bottom w:val="none" w:sz="0" w:space="0" w:color="auto"/>
                <w:right w:val="none" w:sz="0" w:space="0" w:color="auto"/>
              </w:divBdr>
            </w:div>
          </w:divsChild>
        </w:div>
        <w:div w:id="1763526351">
          <w:marLeft w:val="0"/>
          <w:marRight w:val="0"/>
          <w:marTop w:val="0"/>
          <w:marBottom w:val="0"/>
          <w:divBdr>
            <w:top w:val="none" w:sz="0" w:space="0" w:color="auto"/>
            <w:left w:val="none" w:sz="0" w:space="0" w:color="auto"/>
            <w:bottom w:val="none" w:sz="0" w:space="0" w:color="auto"/>
            <w:right w:val="none" w:sz="0" w:space="0" w:color="auto"/>
          </w:divBdr>
          <w:divsChild>
            <w:div w:id="551578624">
              <w:marLeft w:val="0"/>
              <w:marRight w:val="0"/>
              <w:marTop w:val="0"/>
              <w:marBottom w:val="0"/>
              <w:divBdr>
                <w:top w:val="none" w:sz="0" w:space="0" w:color="auto"/>
                <w:left w:val="none" w:sz="0" w:space="0" w:color="auto"/>
                <w:bottom w:val="none" w:sz="0" w:space="0" w:color="auto"/>
                <w:right w:val="none" w:sz="0" w:space="0" w:color="auto"/>
              </w:divBdr>
            </w:div>
          </w:divsChild>
        </w:div>
        <w:div w:id="1766415197">
          <w:marLeft w:val="0"/>
          <w:marRight w:val="0"/>
          <w:marTop w:val="0"/>
          <w:marBottom w:val="0"/>
          <w:divBdr>
            <w:top w:val="none" w:sz="0" w:space="0" w:color="auto"/>
            <w:left w:val="none" w:sz="0" w:space="0" w:color="auto"/>
            <w:bottom w:val="none" w:sz="0" w:space="0" w:color="auto"/>
            <w:right w:val="none" w:sz="0" w:space="0" w:color="auto"/>
          </w:divBdr>
          <w:divsChild>
            <w:div w:id="1362584546">
              <w:marLeft w:val="0"/>
              <w:marRight w:val="0"/>
              <w:marTop w:val="0"/>
              <w:marBottom w:val="0"/>
              <w:divBdr>
                <w:top w:val="none" w:sz="0" w:space="0" w:color="auto"/>
                <w:left w:val="none" w:sz="0" w:space="0" w:color="auto"/>
                <w:bottom w:val="none" w:sz="0" w:space="0" w:color="auto"/>
                <w:right w:val="none" w:sz="0" w:space="0" w:color="auto"/>
              </w:divBdr>
            </w:div>
          </w:divsChild>
        </w:div>
        <w:div w:id="1767073312">
          <w:marLeft w:val="0"/>
          <w:marRight w:val="0"/>
          <w:marTop w:val="0"/>
          <w:marBottom w:val="0"/>
          <w:divBdr>
            <w:top w:val="none" w:sz="0" w:space="0" w:color="auto"/>
            <w:left w:val="none" w:sz="0" w:space="0" w:color="auto"/>
            <w:bottom w:val="none" w:sz="0" w:space="0" w:color="auto"/>
            <w:right w:val="none" w:sz="0" w:space="0" w:color="auto"/>
          </w:divBdr>
          <w:divsChild>
            <w:div w:id="1394889156">
              <w:marLeft w:val="0"/>
              <w:marRight w:val="0"/>
              <w:marTop w:val="0"/>
              <w:marBottom w:val="0"/>
              <w:divBdr>
                <w:top w:val="none" w:sz="0" w:space="0" w:color="auto"/>
                <w:left w:val="none" w:sz="0" w:space="0" w:color="auto"/>
                <w:bottom w:val="none" w:sz="0" w:space="0" w:color="auto"/>
                <w:right w:val="none" w:sz="0" w:space="0" w:color="auto"/>
              </w:divBdr>
            </w:div>
          </w:divsChild>
        </w:div>
        <w:div w:id="1776631391">
          <w:marLeft w:val="0"/>
          <w:marRight w:val="0"/>
          <w:marTop w:val="0"/>
          <w:marBottom w:val="0"/>
          <w:divBdr>
            <w:top w:val="none" w:sz="0" w:space="0" w:color="auto"/>
            <w:left w:val="none" w:sz="0" w:space="0" w:color="auto"/>
            <w:bottom w:val="none" w:sz="0" w:space="0" w:color="auto"/>
            <w:right w:val="none" w:sz="0" w:space="0" w:color="auto"/>
          </w:divBdr>
          <w:divsChild>
            <w:div w:id="1539971620">
              <w:marLeft w:val="0"/>
              <w:marRight w:val="0"/>
              <w:marTop w:val="0"/>
              <w:marBottom w:val="0"/>
              <w:divBdr>
                <w:top w:val="none" w:sz="0" w:space="0" w:color="auto"/>
                <w:left w:val="none" w:sz="0" w:space="0" w:color="auto"/>
                <w:bottom w:val="none" w:sz="0" w:space="0" w:color="auto"/>
                <w:right w:val="none" w:sz="0" w:space="0" w:color="auto"/>
              </w:divBdr>
            </w:div>
          </w:divsChild>
        </w:div>
        <w:div w:id="1790854591">
          <w:marLeft w:val="0"/>
          <w:marRight w:val="0"/>
          <w:marTop w:val="0"/>
          <w:marBottom w:val="0"/>
          <w:divBdr>
            <w:top w:val="none" w:sz="0" w:space="0" w:color="auto"/>
            <w:left w:val="none" w:sz="0" w:space="0" w:color="auto"/>
            <w:bottom w:val="none" w:sz="0" w:space="0" w:color="auto"/>
            <w:right w:val="none" w:sz="0" w:space="0" w:color="auto"/>
          </w:divBdr>
          <w:divsChild>
            <w:div w:id="1844465302">
              <w:marLeft w:val="0"/>
              <w:marRight w:val="0"/>
              <w:marTop w:val="0"/>
              <w:marBottom w:val="0"/>
              <w:divBdr>
                <w:top w:val="none" w:sz="0" w:space="0" w:color="auto"/>
                <w:left w:val="none" w:sz="0" w:space="0" w:color="auto"/>
                <w:bottom w:val="none" w:sz="0" w:space="0" w:color="auto"/>
                <w:right w:val="none" w:sz="0" w:space="0" w:color="auto"/>
              </w:divBdr>
            </w:div>
          </w:divsChild>
        </w:div>
        <w:div w:id="1794053197">
          <w:marLeft w:val="0"/>
          <w:marRight w:val="0"/>
          <w:marTop w:val="0"/>
          <w:marBottom w:val="0"/>
          <w:divBdr>
            <w:top w:val="none" w:sz="0" w:space="0" w:color="auto"/>
            <w:left w:val="none" w:sz="0" w:space="0" w:color="auto"/>
            <w:bottom w:val="none" w:sz="0" w:space="0" w:color="auto"/>
            <w:right w:val="none" w:sz="0" w:space="0" w:color="auto"/>
          </w:divBdr>
          <w:divsChild>
            <w:div w:id="1760640691">
              <w:marLeft w:val="0"/>
              <w:marRight w:val="0"/>
              <w:marTop w:val="0"/>
              <w:marBottom w:val="0"/>
              <w:divBdr>
                <w:top w:val="none" w:sz="0" w:space="0" w:color="auto"/>
                <w:left w:val="none" w:sz="0" w:space="0" w:color="auto"/>
                <w:bottom w:val="none" w:sz="0" w:space="0" w:color="auto"/>
                <w:right w:val="none" w:sz="0" w:space="0" w:color="auto"/>
              </w:divBdr>
            </w:div>
          </w:divsChild>
        </w:div>
        <w:div w:id="1810322513">
          <w:marLeft w:val="0"/>
          <w:marRight w:val="0"/>
          <w:marTop w:val="0"/>
          <w:marBottom w:val="0"/>
          <w:divBdr>
            <w:top w:val="none" w:sz="0" w:space="0" w:color="auto"/>
            <w:left w:val="none" w:sz="0" w:space="0" w:color="auto"/>
            <w:bottom w:val="none" w:sz="0" w:space="0" w:color="auto"/>
            <w:right w:val="none" w:sz="0" w:space="0" w:color="auto"/>
          </w:divBdr>
          <w:divsChild>
            <w:div w:id="1770155202">
              <w:marLeft w:val="0"/>
              <w:marRight w:val="0"/>
              <w:marTop w:val="0"/>
              <w:marBottom w:val="0"/>
              <w:divBdr>
                <w:top w:val="none" w:sz="0" w:space="0" w:color="auto"/>
                <w:left w:val="none" w:sz="0" w:space="0" w:color="auto"/>
                <w:bottom w:val="none" w:sz="0" w:space="0" w:color="auto"/>
                <w:right w:val="none" w:sz="0" w:space="0" w:color="auto"/>
              </w:divBdr>
            </w:div>
          </w:divsChild>
        </w:div>
        <w:div w:id="1816294853">
          <w:marLeft w:val="0"/>
          <w:marRight w:val="0"/>
          <w:marTop w:val="0"/>
          <w:marBottom w:val="0"/>
          <w:divBdr>
            <w:top w:val="none" w:sz="0" w:space="0" w:color="auto"/>
            <w:left w:val="none" w:sz="0" w:space="0" w:color="auto"/>
            <w:bottom w:val="none" w:sz="0" w:space="0" w:color="auto"/>
            <w:right w:val="none" w:sz="0" w:space="0" w:color="auto"/>
          </w:divBdr>
          <w:divsChild>
            <w:div w:id="1552645508">
              <w:marLeft w:val="0"/>
              <w:marRight w:val="0"/>
              <w:marTop w:val="0"/>
              <w:marBottom w:val="0"/>
              <w:divBdr>
                <w:top w:val="none" w:sz="0" w:space="0" w:color="auto"/>
                <w:left w:val="none" w:sz="0" w:space="0" w:color="auto"/>
                <w:bottom w:val="none" w:sz="0" w:space="0" w:color="auto"/>
                <w:right w:val="none" w:sz="0" w:space="0" w:color="auto"/>
              </w:divBdr>
            </w:div>
          </w:divsChild>
        </w:div>
        <w:div w:id="1816336384">
          <w:marLeft w:val="0"/>
          <w:marRight w:val="0"/>
          <w:marTop w:val="0"/>
          <w:marBottom w:val="0"/>
          <w:divBdr>
            <w:top w:val="none" w:sz="0" w:space="0" w:color="auto"/>
            <w:left w:val="none" w:sz="0" w:space="0" w:color="auto"/>
            <w:bottom w:val="none" w:sz="0" w:space="0" w:color="auto"/>
            <w:right w:val="none" w:sz="0" w:space="0" w:color="auto"/>
          </w:divBdr>
          <w:divsChild>
            <w:div w:id="1866672400">
              <w:marLeft w:val="0"/>
              <w:marRight w:val="0"/>
              <w:marTop w:val="0"/>
              <w:marBottom w:val="0"/>
              <w:divBdr>
                <w:top w:val="none" w:sz="0" w:space="0" w:color="auto"/>
                <w:left w:val="none" w:sz="0" w:space="0" w:color="auto"/>
                <w:bottom w:val="none" w:sz="0" w:space="0" w:color="auto"/>
                <w:right w:val="none" w:sz="0" w:space="0" w:color="auto"/>
              </w:divBdr>
            </w:div>
          </w:divsChild>
        </w:div>
        <w:div w:id="1818104233">
          <w:marLeft w:val="0"/>
          <w:marRight w:val="0"/>
          <w:marTop w:val="0"/>
          <w:marBottom w:val="0"/>
          <w:divBdr>
            <w:top w:val="none" w:sz="0" w:space="0" w:color="auto"/>
            <w:left w:val="none" w:sz="0" w:space="0" w:color="auto"/>
            <w:bottom w:val="none" w:sz="0" w:space="0" w:color="auto"/>
            <w:right w:val="none" w:sz="0" w:space="0" w:color="auto"/>
          </w:divBdr>
          <w:divsChild>
            <w:div w:id="1047995764">
              <w:marLeft w:val="0"/>
              <w:marRight w:val="0"/>
              <w:marTop w:val="0"/>
              <w:marBottom w:val="0"/>
              <w:divBdr>
                <w:top w:val="none" w:sz="0" w:space="0" w:color="auto"/>
                <w:left w:val="none" w:sz="0" w:space="0" w:color="auto"/>
                <w:bottom w:val="none" w:sz="0" w:space="0" w:color="auto"/>
                <w:right w:val="none" w:sz="0" w:space="0" w:color="auto"/>
              </w:divBdr>
            </w:div>
          </w:divsChild>
        </w:div>
        <w:div w:id="1840997491">
          <w:marLeft w:val="0"/>
          <w:marRight w:val="0"/>
          <w:marTop w:val="0"/>
          <w:marBottom w:val="0"/>
          <w:divBdr>
            <w:top w:val="none" w:sz="0" w:space="0" w:color="auto"/>
            <w:left w:val="none" w:sz="0" w:space="0" w:color="auto"/>
            <w:bottom w:val="none" w:sz="0" w:space="0" w:color="auto"/>
            <w:right w:val="none" w:sz="0" w:space="0" w:color="auto"/>
          </w:divBdr>
          <w:divsChild>
            <w:div w:id="1138112632">
              <w:marLeft w:val="0"/>
              <w:marRight w:val="0"/>
              <w:marTop w:val="0"/>
              <w:marBottom w:val="0"/>
              <w:divBdr>
                <w:top w:val="none" w:sz="0" w:space="0" w:color="auto"/>
                <w:left w:val="none" w:sz="0" w:space="0" w:color="auto"/>
                <w:bottom w:val="none" w:sz="0" w:space="0" w:color="auto"/>
                <w:right w:val="none" w:sz="0" w:space="0" w:color="auto"/>
              </w:divBdr>
            </w:div>
          </w:divsChild>
        </w:div>
        <w:div w:id="1861316108">
          <w:marLeft w:val="0"/>
          <w:marRight w:val="0"/>
          <w:marTop w:val="0"/>
          <w:marBottom w:val="0"/>
          <w:divBdr>
            <w:top w:val="none" w:sz="0" w:space="0" w:color="auto"/>
            <w:left w:val="none" w:sz="0" w:space="0" w:color="auto"/>
            <w:bottom w:val="none" w:sz="0" w:space="0" w:color="auto"/>
            <w:right w:val="none" w:sz="0" w:space="0" w:color="auto"/>
          </w:divBdr>
          <w:divsChild>
            <w:div w:id="1270043857">
              <w:marLeft w:val="0"/>
              <w:marRight w:val="0"/>
              <w:marTop w:val="0"/>
              <w:marBottom w:val="0"/>
              <w:divBdr>
                <w:top w:val="none" w:sz="0" w:space="0" w:color="auto"/>
                <w:left w:val="none" w:sz="0" w:space="0" w:color="auto"/>
                <w:bottom w:val="none" w:sz="0" w:space="0" w:color="auto"/>
                <w:right w:val="none" w:sz="0" w:space="0" w:color="auto"/>
              </w:divBdr>
            </w:div>
          </w:divsChild>
        </w:div>
        <w:div w:id="1876581507">
          <w:marLeft w:val="0"/>
          <w:marRight w:val="0"/>
          <w:marTop w:val="0"/>
          <w:marBottom w:val="0"/>
          <w:divBdr>
            <w:top w:val="none" w:sz="0" w:space="0" w:color="auto"/>
            <w:left w:val="none" w:sz="0" w:space="0" w:color="auto"/>
            <w:bottom w:val="none" w:sz="0" w:space="0" w:color="auto"/>
            <w:right w:val="none" w:sz="0" w:space="0" w:color="auto"/>
          </w:divBdr>
          <w:divsChild>
            <w:div w:id="814026365">
              <w:marLeft w:val="0"/>
              <w:marRight w:val="0"/>
              <w:marTop w:val="0"/>
              <w:marBottom w:val="0"/>
              <w:divBdr>
                <w:top w:val="none" w:sz="0" w:space="0" w:color="auto"/>
                <w:left w:val="none" w:sz="0" w:space="0" w:color="auto"/>
                <w:bottom w:val="none" w:sz="0" w:space="0" w:color="auto"/>
                <w:right w:val="none" w:sz="0" w:space="0" w:color="auto"/>
              </w:divBdr>
            </w:div>
          </w:divsChild>
        </w:div>
        <w:div w:id="1880823579">
          <w:marLeft w:val="0"/>
          <w:marRight w:val="0"/>
          <w:marTop w:val="0"/>
          <w:marBottom w:val="0"/>
          <w:divBdr>
            <w:top w:val="none" w:sz="0" w:space="0" w:color="auto"/>
            <w:left w:val="none" w:sz="0" w:space="0" w:color="auto"/>
            <w:bottom w:val="none" w:sz="0" w:space="0" w:color="auto"/>
            <w:right w:val="none" w:sz="0" w:space="0" w:color="auto"/>
          </w:divBdr>
          <w:divsChild>
            <w:div w:id="1076391429">
              <w:marLeft w:val="0"/>
              <w:marRight w:val="0"/>
              <w:marTop w:val="0"/>
              <w:marBottom w:val="0"/>
              <w:divBdr>
                <w:top w:val="none" w:sz="0" w:space="0" w:color="auto"/>
                <w:left w:val="none" w:sz="0" w:space="0" w:color="auto"/>
                <w:bottom w:val="none" w:sz="0" w:space="0" w:color="auto"/>
                <w:right w:val="none" w:sz="0" w:space="0" w:color="auto"/>
              </w:divBdr>
            </w:div>
          </w:divsChild>
        </w:div>
        <w:div w:id="1883861912">
          <w:marLeft w:val="0"/>
          <w:marRight w:val="0"/>
          <w:marTop w:val="0"/>
          <w:marBottom w:val="0"/>
          <w:divBdr>
            <w:top w:val="none" w:sz="0" w:space="0" w:color="auto"/>
            <w:left w:val="none" w:sz="0" w:space="0" w:color="auto"/>
            <w:bottom w:val="none" w:sz="0" w:space="0" w:color="auto"/>
            <w:right w:val="none" w:sz="0" w:space="0" w:color="auto"/>
          </w:divBdr>
          <w:divsChild>
            <w:div w:id="200939151">
              <w:marLeft w:val="0"/>
              <w:marRight w:val="0"/>
              <w:marTop w:val="0"/>
              <w:marBottom w:val="0"/>
              <w:divBdr>
                <w:top w:val="none" w:sz="0" w:space="0" w:color="auto"/>
                <w:left w:val="none" w:sz="0" w:space="0" w:color="auto"/>
                <w:bottom w:val="none" w:sz="0" w:space="0" w:color="auto"/>
                <w:right w:val="none" w:sz="0" w:space="0" w:color="auto"/>
              </w:divBdr>
            </w:div>
          </w:divsChild>
        </w:div>
        <w:div w:id="1888637495">
          <w:marLeft w:val="0"/>
          <w:marRight w:val="0"/>
          <w:marTop w:val="0"/>
          <w:marBottom w:val="0"/>
          <w:divBdr>
            <w:top w:val="none" w:sz="0" w:space="0" w:color="auto"/>
            <w:left w:val="none" w:sz="0" w:space="0" w:color="auto"/>
            <w:bottom w:val="none" w:sz="0" w:space="0" w:color="auto"/>
            <w:right w:val="none" w:sz="0" w:space="0" w:color="auto"/>
          </w:divBdr>
          <w:divsChild>
            <w:div w:id="1535654155">
              <w:marLeft w:val="0"/>
              <w:marRight w:val="0"/>
              <w:marTop w:val="0"/>
              <w:marBottom w:val="0"/>
              <w:divBdr>
                <w:top w:val="none" w:sz="0" w:space="0" w:color="auto"/>
                <w:left w:val="none" w:sz="0" w:space="0" w:color="auto"/>
                <w:bottom w:val="none" w:sz="0" w:space="0" w:color="auto"/>
                <w:right w:val="none" w:sz="0" w:space="0" w:color="auto"/>
              </w:divBdr>
            </w:div>
          </w:divsChild>
        </w:div>
        <w:div w:id="1914969544">
          <w:marLeft w:val="0"/>
          <w:marRight w:val="0"/>
          <w:marTop w:val="0"/>
          <w:marBottom w:val="0"/>
          <w:divBdr>
            <w:top w:val="none" w:sz="0" w:space="0" w:color="auto"/>
            <w:left w:val="none" w:sz="0" w:space="0" w:color="auto"/>
            <w:bottom w:val="none" w:sz="0" w:space="0" w:color="auto"/>
            <w:right w:val="none" w:sz="0" w:space="0" w:color="auto"/>
          </w:divBdr>
          <w:divsChild>
            <w:div w:id="501512760">
              <w:marLeft w:val="0"/>
              <w:marRight w:val="0"/>
              <w:marTop w:val="0"/>
              <w:marBottom w:val="0"/>
              <w:divBdr>
                <w:top w:val="none" w:sz="0" w:space="0" w:color="auto"/>
                <w:left w:val="none" w:sz="0" w:space="0" w:color="auto"/>
                <w:bottom w:val="none" w:sz="0" w:space="0" w:color="auto"/>
                <w:right w:val="none" w:sz="0" w:space="0" w:color="auto"/>
              </w:divBdr>
            </w:div>
          </w:divsChild>
        </w:div>
        <w:div w:id="1921517826">
          <w:marLeft w:val="0"/>
          <w:marRight w:val="0"/>
          <w:marTop w:val="0"/>
          <w:marBottom w:val="0"/>
          <w:divBdr>
            <w:top w:val="none" w:sz="0" w:space="0" w:color="auto"/>
            <w:left w:val="none" w:sz="0" w:space="0" w:color="auto"/>
            <w:bottom w:val="none" w:sz="0" w:space="0" w:color="auto"/>
            <w:right w:val="none" w:sz="0" w:space="0" w:color="auto"/>
          </w:divBdr>
          <w:divsChild>
            <w:div w:id="1224365445">
              <w:marLeft w:val="0"/>
              <w:marRight w:val="0"/>
              <w:marTop w:val="0"/>
              <w:marBottom w:val="0"/>
              <w:divBdr>
                <w:top w:val="none" w:sz="0" w:space="0" w:color="auto"/>
                <w:left w:val="none" w:sz="0" w:space="0" w:color="auto"/>
                <w:bottom w:val="none" w:sz="0" w:space="0" w:color="auto"/>
                <w:right w:val="none" w:sz="0" w:space="0" w:color="auto"/>
              </w:divBdr>
            </w:div>
          </w:divsChild>
        </w:div>
        <w:div w:id="1927035978">
          <w:marLeft w:val="0"/>
          <w:marRight w:val="0"/>
          <w:marTop w:val="0"/>
          <w:marBottom w:val="0"/>
          <w:divBdr>
            <w:top w:val="none" w:sz="0" w:space="0" w:color="auto"/>
            <w:left w:val="none" w:sz="0" w:space="0" w:color="auto"/>
            <w:bottom w:val="none" w:sz="0" w:space="0" w:color="auto"/>
            <w:right w:val="none" w:sz="0" w:space="0" w:color="auto"/>
          </w:divBdr>
          <w:divsChild>
            <w:div w:id="967784194">
              <w:marLeft w:val="0"/>
              <w:marRight w:val="0"/>
              <w:marTop w:val="0"/>
              <w:marBottom w:val="0"/>
              <w:divBdr>
                <w:top w:val="none" w:sz="0" w:space="0" w:color="auto"/>
                <w:left w:val="none" w:sz="0" w:space="0" w:color="auto"/>
                <w:bottom w:val="none" w:sz="0" w:space="0" w:color="auto"/>
                <w:right w:val="none" w:sz="0" w:space="0" w:color="auto"/>
              </w:divBdr>
            </w:div>
          </w:divsChild>
        </w:div>
        <w:div w:id="1929461306">
          <w:marLeft w:val="0"/>
          <w:marRight w:val="0"/>
          <w:marTop w:val="0"/>
          <w:marBottom w:val="0"/>
          <w:divBdr>
            <w:top w:val="none" w:sz="0" w:space="0" w:color="auto"/>
            <w:left w:val="none" w:sz="0" w:space="0" w:color="auto"/>
            <w:bottom w:val="none" w:sz="0" w:space="0" w:color="auto"/>
            <w:right w:val="none" w:sz="0" w:space="0" w:color="auto"/>
          </w:divBdr>
          <w:divsChild>
            <w:div w:id="1227181825">
              <w:marLeft w:val="0"/>
              <w:marRight w:val="0"/>
              <w:marTop w:val="0"/>
              <w:marBottom w:val="0"/>
              <w:divBdr>
                <w:top w:val="none" w:sz="0" w:space="0" w:color="auto"/>
                <w:left w:val="none" w:sz="0" w:space="0" w:color="auto"/>
                <w:bottom w:val="none" w:sz="0" w:space="0" w:color="auto"/>
                <w:right w:val="none" w:sz="0" w:space="0" w:color="auto"/>
              </w:divBdr>
            </w:div>
          </w:divsChild>
        </w:div>
        <w:div w:id="1930045992">
          <w:marLeft w:val="0"/>
          <w:marRight w:val="0"/>
          <w:marTop w:val="0"/>
          <w:marBottom w:val="0"/>
          <w:divBdr>
            <w:top w:val="none" w:sz="0" w:space="0" w:color="auto"/>
            <w:left w:val="none" w:sz="0" w:space="0" w:color="auto"/>
            <w:bottom w:val="none" w:sz="0" w:space="0" w:color="auto"/>
            <w:right w:val="none" w:sz="0" w:space="0" w:color="auto"/>
          </w:divBdr>
          <w:divsChild>
            <w:div w:id="173108755">
              <w:marLeft w:val="0"/>
              <w:marRight w:val="0"/>
              <w:marTop w:val="0"/>
              <w:marBottom w:val="0"/>
              <w:divBdr>
                <w:top w:val="none" w:sz="0" w:space="0" w:color="auto"/>
                <w:left w:val="none" w:sz="0" w:space="0" w:color="auto"/>
                <w:bottom w:val="none" w:sz="0" w:space="0" w:color="auto"/>
                <w:right w:val="none" w:sz="0" w:space="0" w:color="auto"/>
              </w:divBdr>
            </w:div>
          </w:divsChild>
        </w:div>
        <w:div w:id="1933780646">
          <w:marLeft w:val="0"/>
          <w:marRight w:val="0"/>
          <w:marTop w:val="0"/>
          <w:marBottom w:val="0"/>
          <w:divBdr>
            <w:top w:val="none" w:sz="0" w:space="0" w:color="auto"/>
            <w:left w:val="none" w:sz="0" w:space="0" w:color="auto"/>
            <w:bottom w:val="none" w:sz="0" w:space="0" w:color="auto"/>
            <w:right w:val="none" w:sz="0" w:space="0" w:color="auto"/>
          </w:divBdr>
          <w:divsChild>
            <w:div w:id="1651520445">
              <w:marLeft w:val="0"/>
              <w:marRight w:val="0"/>
              <w:marTop w:val="0"/>
              <w:marBottom w:val="0"/>
              <w:divBdr>
                <w:top w:val="none" w:sz="0" w:space="0" w:color="auto"/>
                <w:left w:val="none" w:sz="0" w:space="0" w:color="auto"/>
                <w:bottom w:val="none" w:sz="0" w:space="0" w:color="auto"/>
                <w:right w:val="none" w:sz="0" w:space="0" w:color="auto"/>
              </w:divBdr>
            </w:div>
          </w:divsChild>
        </w:div>
        <w:div w:id="1958634019">
          <w:marLeft w:val="0"/>
          <w:marRight w:val="0"/>
          <w:marTop w:val="0"/>
          <w:marBottom w:val="0"/>
          <w:divBdr>
            <w:top w:val="none" w:sz="0" w:space="0" w:color="auto"/>
            <w:left w:val="none" w:sz="0" w:space="0" w:color="auto"/>
            <w:bottom w:val="none" w:sz="0" w:space="0" w:color="auto"/>
            <w:right w:val="none" w:sz="0" w:space="0" w:color="auto"/>
          </w:divBdr>
          <w:divsChild>
            <w:div w:id="2037808180">
              <w:marLeft w:val="0"/>
              <w:marRight w:val="0"/>
              <w:marTop w:val="0"/>
              <w:marBottom w:val="0"/>
              <w:divBdr>
                <w:top w:val="none" w:sz="0" w:space="0" w:color="auto"/>
                <w:left w:val="none" w:sz="0" w:space="0" w:color="auto"/>
                <w:bottom w:val="none" w:sz="0" w:space="0" w:color="auto"/>
                <w:right w:val="none" w:sz="0" w:space="0" w:color="auto"/>
              </w:divBdr>
            </w:div>
          </w:divsChild>
        </w:div>
        <w:div w:id="1974940160">
          <w:marLeft w:val="0"/>
          <w:marRight w:val="0"/>
          <w:marTop w:val="0"/>
          <w:marBottom w:val="0"/>
          <w:divBdr>
            <w:top w:val="none" w:sz="0" w:space="0" w:color="auto"/>
            <w:left w:val="none" w:sz="0" w:space="0" w:color="auto"/>
            <w:bottom w:val="none" w:sz="0" w:space="0" w:color="auto"/>
            <w:right w:val="none" w:sz="0" w:space="0" w:color="auto"/>
          </w:divBdr>
          <w:divsChild>
            <w:div w:id="1297176278">
              <w:marLeft w:val="0"/>
              <w:marRight w:val="0"/>
              <w:marTop w:val="0"/>
              <w:marBottom w:val="0"/>
              <w:divBdr>
                <w:top w:val="none" w:sz="0" w:space="0" w:color="auto"/>
                <w:left w:val="none" w:sz="0" w:space="0" w:color="auto"/>
                <w:bottom w:val="none" w:sz="0" w:space="0" w:color="auto"/>
                <w:right w:val="none" w:sz="0" w:space="0" w:color="auto"/>
              </w:divBdr>
            </w:div>
          </w:divsChild>
        </w:div>
        <w:div w:id="1989162123">
          <w:marLeft w:val="0"/>
          <w:marRight w:val="0"/>
          <w:marTop w:val="0"/>
          <w:marBottom w:val="0"/>
          <w:divBdr>
            <w:top w:val="none" w:sz="0" w:space="0" w:color="auto"/>
            <w:left w:val="none" w:sz="0" w:space="0" w:color="auto"/>
            <w:bottom w:val="none" w:sz="0" w:space="0" w:color="auto"/>
            <w:right w:val="none" w:sz="0" w:space="0" w:color="auto"/>
          </w:divBdr>
          <w:divsChild>
            <w:div w:id="1523979218">
              <w:marLeft w:val="0"/>
              <w:marRight w:val="0"/>
              <w:marTop w:val="0"/>
              <w:marBottom w:val="0"/>
              <w:divBdr>
                <w:top w:val="none" w:sz="0" w:space="0" w:color="auto"/>
                <w:left w:val="none" w:sz="0" w:space="0" w:color="auto"/>
                <w:bottom w:val="none" w:sz="0" w:space="0" w:color="auto"/>
                <w:right w:val="none" w:sz="0" w:space="0" w:color="auto"/>
              </w:divBdr>
            </w:div>
          </w:divsChild>
        </w:div>
        <w:div w:id="2011174111">
          <w:marLeft w:val="0"/>
          <w:marRight w:val="0"/>
          <w:marTop w:val="0"/>
          <w:marBottom w:val="0"/>
          <w:divBdr>
            <w:top w:val="none" w:sz="0" w:space="0" w:color="auto"/>
            <w:left w:val="none" w:sz="0" w:space="0" w:color="auto"/>
            <w:bottom w:val="none" w:sz="0" w:space="0" w:color="auto"/>
            <w:right w:val="none" w:sz="0" w:space="0" w:color="auto"/>
          </w:divBdr>
          <w:divsChild>
            <w:div w:id="96677944">
              <w:marLeft w:val="0"/>
              <w:marRight w:val="0"/>
              <w:marTop w:val="0"/>
              <w:marBottom w:val="0"/>
              <w:divBdr>
                <w:top w:val="none" w:sz="0" w:space="0" w:color="auto"/>
                <w:left w:val="none" w:sz="0" w:space="0" w:color="auto"/>
                <w:bottom w:val="none" w:sz="0" w:space="0" w:color="auto"/>
                <w:right w:val="none" w:sz="0" w:space="0" w:color="auto"/>
              </w:divBdr>
            </w:div>
          </w:divsChild>
        </w:div>
        <w:div w:id="2026862265">
          <w:marLeft w:val="0"/>
          <w:marRight w:val="0"/>
          <w:marTop w:val="0"/>
          <w:marBottom w:val="0"/>
          <w:divBdr>
            <w:top w:val="none" w:sz="0" w:space="0" w:color="auto"/>
            <w:left w:val="none" w:sz="0" w:space="0" w:color="auto"/>
            <w:bottom w:val="none" w:sz="0" w:space="0" w:color="auto"/>
            <w:right w:val="none" w:sz="0" w:space="0" w:color="auto"/>
          </w:divBdr>
          <w:divsChild>
            <w:div w:id="1472558268">
              <w:marLeft w:val="0"/>
              <w:marRight w:val="0"/>
              <w:marTop w:val="0"/>
              <w:marBottom w:val="0"/>
              <w:divBdr>
                <w:top w:val="none" w:sz="0" w:space="0" w:color="auto"/>
                <w:left w:val="none" w:sz="0" w:space="0" w:color="auto"/>
                <w:bottom w:val="none" w:sz="0" w:space="0" w:color="auto"/>
                <w:right w:val="none" w:sz="0" w:space="0" w:color="auto"/>
              </w:divBdr>
            </w:div>
          </w:divsChild>
        </w:div>
        <w:div w:id="2028869019">
          <w:marLeft w:val="0"/>
          <w:marRight w:val="0"/>
          <w:marTop w:val="0"/>
          <w:marBottom w:val="0"/>
          <w:divBdr>
            <w:top w:val="none" w:sz="0" w:space="0" w:color="auto"/>
            <w:left w:val="none" w:sz="0" w:space="0" w:color="auto"/>
            <w:bottom w:val="none" w:sz="0" w:space="0" w:color="auto"/>
            <w:right w:val="none" w:sz="0" w:space="0" w:color="auto"/>
          </w:divBdr>
          <w:divsChild>
            <w:div w:id="1291864052">
              <w:marLeft w:val="0"/>
              <w:marRight w:val="0"/>
              <w:marTop w:val="0"/>
              <w:marBottom w:val="0"/>
              <w:divBdr>
                <w:top w:val="none" w:sz="0" w:space="0" w:color="auto"/>
                <w:left w:val="none" w:sz="0" w:space="0" w:color="auto"/>
                <w:bottom w:val="none" w:sz="0" w:space="0" w:color="auto"/>
                <w:right w:val="none" w:sz="0" w:space="0" w:color="auto"/>
              </w:divBdr>
            </w:div>
          </w:divsChild>
        </w:div>
        <w:div w:id="2044164924">
          <w:marLeft w:val="0"/>
          <w:marRight w:val="0"/>
          <w:marTop w:val="0"/>
          <w:marBottom w:val="0"/>
          <w:divBdr>
            <w:top w:val="none" w:sz="0" w:space="0" w:color="auto"/>
            <w:left w:val="none" w:sz="0" w:space="0" w:color="auto"/>
            <w:bottom w:val="none" w:sz="0" w:space="0" w:color="auto"/>
            <w:right w:val="none" w:sz="0" w:space="0" w:color="auto"/>
          </w:divBdr>
          <w:divsChild>
            <w:div w:id="330061710">
              <w:marLeft w:val="0"/>
              <w:marRight w:val="0"/>
              <w:marTop w:val="0"/>
              <w:marBottom w:val="0"/>
              <w:divBdr>
                <w:top w:val="none" w:sz="0" w:space="0" w:color="auto"/>
                <w:left w:val="none" w:sz="0" w:space="0" w:color="auto"/>
                <w:bottom w:val="none" w:sz="0" w:space="0" w:color="auto"/>
                <w:right w:val="none" w:sz="0" w:space="0" w:color="auto"/>
              </w:divBdr>
            </w:div>
          </w:divsChild>
        </w:div>
        <w:div w:id="2049330919">
          <w:marLeft w:val="0"/>
          <w:marRight w:val="0"/>
          <w:marTop w:val="0"/>
          <w:marBottom w:val="0"/>
          <w:divBdr>
            <w:top w:val="none" w:sz="0" w:space="0" w:color="auto"/>
            <w:left w:val="none" w:sz="0" w:space="0" w:color="auto"/>
            <w:bottom w:val="none" w:sz="0" w:space="0" w:color="auto"/>
            <w:right w:val="none" w:sz="0" w:space="0" w:color="auto"/>
          </w:divBdr>
          <w:divsChild>
            <w:div w:id="1476797559">
              <w:marLeft w:val="0"/>
              <w:marRight w:val="0"/>
              <w:marTop w:val="0"/>
              <w:marBottom w:val="0"/>
              <w:divBdr>
                <w:top w:val="none" w:sz="0" w:space="0" w:color="auto"/>
                <w:left w:val="none" w:sz="0" w:space="0" w:color="auto"/>
                <w:bottom w:val="none" w:sz="0" w:space="0" w:color="auto"/>
                <w:right w:val="none" w:sz="0" w:space="0" w:color="auto"/>
              </w:divBdr>
            </w:div>
          </w:divsChild>
        </w:div>
        <w:div w:id="2061856406">
          <w:marLeft w:val="0"/>
          <w:marRight w:val="0"/>
          <w:marTop w:val="0"/>
          <w:marBottom w:val="0"/>
          <w:divBdr>
            <w:top w:val="none" w:sz="0" w:space="0" w:color="auto"/>
            <w:left w:val="none" w:sz="0" w:space="0" w:color="auto"/>
            <w:bottom w:val="none" w:sz="0" w:space="0" w:color="auto"/>
            <w:right w:val="none" w:sz="0" w:space="0" w:color="auto"/>
          </w:divBdr>
          <w:divsChild>
            <w:div w:id="1021198544">
              <w:marLeft w:val="0"/>
              <w:marRight w:val="0"/>
              <w:marTop w:val="0"/>
              <w:marBottom w:val="0"/>
              <w:divBdr>
                <w:top w:val="none" w:sz="0" w:space="0" w:color="auto"/>
                <w:left w:val="none" w:sz="0" w:space="0" w:color="auto"/>
                <w:bottom w:val="none" w:sz="0" w:space="0" w:color="auto"/>
                <w:right w:val="none" w:sz="0" w:space="0" w:color="auto"/>
              </w:divBdr>
            </w:div>
          </w:divsChild>
        </w:div>
        <w:div w:id="2094547984">
          <w:marLeft w:val="0"/>
          <w:marRight w:val="0"/>
          <w:marTop w:val="0"/>
          <w:marBottom w:val="0"/>
          <w:divBdr>
            <w:top w:val="none" w:sz="0" w:space="0" w:color="auto"/>
            <w:left w:val="none" w:sz="0" w:space="0" w:color="auto"/>
            <w:bottom w:val="none" w:sz="0" w:space="0" w:color="auto"/>
            <w:right w:val="none" w:sz="0" w:space="0" w:color="auto"/>
          </w:divBdr>
          <w:divsChild>
            <w:div w:id="1460605696">
              <w:marLeft w:val="0"/>
              <w:marRight w:val="0"/>
              <w:marTop w:val="0"/>
              <w:marBottom w:val="0"/>
              <w:divBdr>
                <w:top w:val="none" w:sz="0" w:space="0" w:color="auto"/>
                <w:left w:val="none" w:sz="0" w:space="0" w:color="auto"/>
                <w:bottom w:val="none" w:sz="0" w:space="0" w:color="auto"/>
                <w:right w:val="none" w:sz="0" w:space="0" w:color="auto"/>
              </w:divBdr>
            </w:div>
          </w:divsChild>
        </w:div>
        <w:div w:id="2101758889">
          <w:marLeft w:val="0"/>
          <w:marRight w:val="0"/>
          <w:marTop w:val="0"/>
          <w:marBottom w:val="0"/>
          <w:divBdr>
            <w:top w:val="none" w:sz="0" w:space="0" w:color="auto"/>
            <w:left w:val="none" w:sz="0" w:space="0" w:color="auto"/>
            <w:bottom w:val="none" w:sz="0" w:space="0" w:color="auto"/>
            <w:right w:val="none" w:sz="0" w:space="0" w:color="auto"/>
          </w:divBdr>
          <w:divsChild>
            <w:div w:id="677853792">
              <w:marLeft w:val="0"/>
              <w:marRight w:val="0"/>
              <w:marTop w:val="0"/>
              <w:marBottom w:val="0"/>
              <w:divBdr>
                <w:top w:val="none" w:sz="0" w:space="0" w:color="auto"/>
                <w:left w:val="none" w:sz="0" w:space="0" w:color="auto"/>
                <w:bottom w:val="none" w:sz="0" w:space="0" w:color="auto"/>
                <w:right w:val="none" w:sz="0" w:space="0" w:color="auto"/>
              </w:divBdr>
            </w:div>
          </w:divsChild>
        </w:div>
        <w:div w:id="2101826094">
          <w:marLeft w:val="0"/>
          <w:marRight w:val="0"/>
          <w:marTop w:val="0"/>
          <w:marBottom w:val="0"/>
          <w:divBdr>
            <w:top w:val="none" w:sz="0" w:space="0" w:color="auto"/>
            <w:left w:val="none" w:sz="0" w:space="0" w:color="auto"/>
            <w:bottom w:val="none" w:sz="0" w:space="0" w:color="auto"/>
            <w:right w:val="none" w:sz="0" w:space="0" w:color="auto"/>
          </w:divBdr>
          <w:divsChild>
            <w:div w:id="1824930403">
              <w:marLeft w:val="0"/>
              <w:marRight w:val="0"/>
              <w:marTop w:val="0"/>
              <w:marBottom w:val="0"/>
              <w:divBdr>
                <w:top w:val="none" w:sz="0" w:space="0" w:color="auto"/>
                <w:left w:val="none" w:sz="0" w:space="0" w:color="auto"/>
                <w:bottom w:val="none" w:sz="0" w:space="0" w:color="auto"/>
                <w:right w:val="none" w:sz="0" w:space="0" w:color="auto"/>
              </w:divBdr>
            </w:div>
          </w:divsChild>
        </w:div>
        <w:div w:id="2102027627">
          <w:marLeft w:val="0"/>
          <w:marRight w:val="0"/>
          <w:marTop w:val="0"/>
          <w:marBottom w:val="0"/>
          <w:divBdr>
            <w:top w:val="none" w:sz="0" w:space="0" w:color="auto"/>
            <w:left w:val="none" w:sz="0" w:space="0" w:color="auto"/>
            <w:bottom w:val="none" w:sz="0" w:space="0" w:color="auto"/>
            <w:right w:val="none" w:sz="0" w:space="0" w:color="auto"/>
          </w:divBdr>
          <w:divsChild>
            <w:div w:id="1509248492">
              <w:marLeft w:val="0"/>
              <w:marRight w:val="0"/>
              <w:marTop w:val="0"/>
              <w:marBottom w:val="0"/>
              <w:divBdr>
                <w:top w:val="none" w:sz="0" w:space="0" w:color="auto"/>
                <w:left w:val="none" w:sz="0" w:space="0" w:color="auto"/>
                <w:bottom w:val="none" w:sz="0" w:space="0" w:color="auto"/>
                <w:right w:val="none" w:sz="0" w:space="0" w:color="auto"/>
              </w:divBdr>
            </w:div>
          </w:divsChild>
        </w:div>
        <w:div w:id="2102944109">
          <w:marLeft w:val="0"/>
          <w:marRight w:val="0"/>
          <w:marTop w:val="0"/>
          <w:marBottom w:val="0"/>
          <w:divBdr>
            <w:top w:val="none" w:sz="0" w:space="0" w:color="auto"/>
            <w:left w:val="none" w:sz="0" w:space="0" w:color="auto"/>
            <w:bottom w:val="none" w:sz="0" w:space="0" w:color="auto"/>
            <w:right w:val="none" w:sz="0" w:space="0" w:color="auto"/>
          </w:divBdr>
          <w:divsChild>
            <w:div w:id="781613118">
              <w:marLeft w:val="0"/>
              <w:marRight w:val="0"/>
              <w:marTop w:val="0"/>
              <w:marBottom w:val="0"/>
              <w:divBdr>
                <w:top w:val="none" w:sz="0" w:space="0" w:color="auto"/>
                <w:left w:val="none" w:sz="0" w:space="0" w:color="auto"/>
                <w:bottom w:val="none" w:sz="0" w:space="0" w:color="auto"/>
                <w:right w:val="none" w:sz="0" w:space="0" w:color="auto"/>
              </w:divBdr>
            </w:div>
          </w:divsChild>
        </w:div>
        <w:div w:id="2105296589">
          <w:marLeft w:val="0"/>
          <w:marRight w:val="0"/>
          <w:marTop w:val="0"/>
          <w:marBottom w:val="0"/>
          <w:divBdr>
            <w:top w:val="none" w:sz="0" w:space="0" w:color="auto"/>
            <w:left w:val="none" w:sz="0" w:space="0" w:color="auto"/>
            <w:bottom w:val="none" w:sz="0" w:space="0" w:color="auto"/>
            <w:right w:val="none" w:sz="0" w:space="0" w:color="auto"/>
          </w:divBdr>
          <w:divsChild>
            <w:div w:id="1483232192">
              <w:marLeft w:val="0"/>
              <w:marRight w:val="0"/>
              <w:marTop w:val="0"/>
              <w:marBottom w:val="0"/>
              <w:divBdr>
                <w:top w:val="none" w:sz="0" w:space="0" w:color="auto"/>
                <w:left w:val="none" w:sz="0" w:space="0" w:color="auto"/>
                <w:bottom w:val="none" w:sz="0" w:space="0" w:color="auto"/>
                <w:right w:val="none" w:sz="0" w:space="0" w:color="auto"/>
              </w:divBdr>
            </w:div>
          </w:divsChild>
        </w:div>
        <w:div w:id="2118863465">
          <w:marLeft w:val="0"/>
          <w:marRight w:val="0"/>
          <w:marTop w:val="0"/>
          <w:marBottom w:val="0"/>
          <w:divBdr>
            <w:top w:val="none" w:sz="0" w:space="0" w:color="auto"/>
            <w:left w:val="none" w:sz="0" w:space="0" w:color="auto"/>
            <w:bottom w:val="none" w:sz="0" w:space="0" w:color="auto"/>
            <w:right w:val="none" w:sz="0" w:space="0" w:color="auto"/>
          </w:divBdr>
          <w:divsChild>
            <w:div w:id="127627699">
              <w:marLeft w:val="0"/>
              <w:marRight w:val="0"/>
              <w:marTop w:val="0"/>
              <w:marBottom w:val="0"/>
              <w:divBdr>
                <w:top w:val="none" w:sz="0" w:space="0" w:color="auto"/>
                <w:left w:val="none" w:sz="0" w:space="0" w:color="auto"/>
                <w:bottom w:val="none" w:sz="0" w:space="0" w:color="auto"/>
                <w:right w:val="none" w:sz="0" w:space="0" w:color="auto"/>
              </w:divBdr>
            </w:div>
          </w:divsChild>
        </w:div>
        <w:div w:id="2124642020">
          <w:marLeft w:val="0"/>
          <w:marRight w:val="0"/>
          <w:marTop w:val="0"/>
          <w:marBottom w:val="0"/>
          <w:divBdr>
            <w:top w:val="none" w:sz="0" w:space="0" w:color="auto"/>
            <w:left w:val="none" w:sz="0" w:space="0" w:color="auto"/>
            <w:bottom w:val="none" w:sz="0" w:space="0" w:color="auto"/>
            <w:right w:val="none" w:sz="0" w:space="0" w:color="auto"/>
          </w:divBdr>
          <w:divsChild>
            <w:div w:id="1031149983">
              <w:marLeft w:val="0"/>
              <w:marRight w:val="0"/>
              <w:marTop w:val="0"/>
              <w:marBottom w:val="0"/>
              <w:divBdr>
                <w:top w:val="none" w:sz="0" w:space="0" w:color="auto"/>
                <w:left w:val="none" w:sz="0" w:space="0" w:color="auto"/>
                <w:bottom w:val="none" w:sz="0" w:space="0" w:color="auto"/>
                <w:right w:val="none" w:sz="0" w:space="0" w:color="auto"/>
              </w:divBdr>
            </w:div>
          </w:divsChild>
        </w:div>
        <w:div w:id="2126533801">
          <w:marLeft w:val="0"/>
          <w:marRight w:val="0"/>
          <w:marTop w:val="0"/>
          <w:marBottom w:val="0"/>
          <w:divBdr>
            <w:top w:val="none" w:sz="0" w:space="0" w:color="auto"/>
            <w:left w:val="none" w:sz="0" w:space="0" w:color="auto"/>
            <w:bottom w:val="none" w:sz="0" w:space="0" w:color="auto"/>
            <w:right w:val="none" w:sz="0" w:space="0" w:color="auto"/>
          </w:divBdr>
          <w:divsChild>
            <w:div w:id="1157765432">
              <w:marLeft w:val="0"/>
              <w:marRight w:val="0"/>
              <w:marTop w:val="0"/>
              <w:marBottom w:val="0"/>
              <w:divBdr>
                <w:top w:val="none" w:sz="0" w:space="0" w:color="auto"/>
                <w:left w:val="none" w:sz="0" w:space="0" w:color="auto"/>
                <w:bottom w:val="none" w:sz="0" w:space="0" w:color="auto"/>
                <w:right w:val="none" w:sz="0" w:space="0" w:color="auto"/>
              </w:divBdr>
            </w:div>
          </w:divsChild>
        </w:div>
        <w:div w:id="2127234148">
          <w:marLeft w:val="0"/>
          <w:marRight w:val="0"/>
          <w:marTop w:val="0"/>
          <w:marBottom w:val="0"/>
          <w:divBdr>
            <w:top w:val="none" w:sz="0" w:space="0" w:color="auto"/>
            <w:left w:val="none" w:sz="0" w:space="0" w:color="auto"/>
            <w:bottom w:val="none" w:sz="0" w:space="0" w:color="auto"/>
            <w:right w:val="none" w:sz="0" w:space="0" w:color="auto"/>
          </w:divBdr>
          <w:divsChild>
            <w:div w:id="990673104">
              <w:marLeft w:val="0"/>
              <w:marRight w:val="0"/>
              <w:marTop w:val="0"/>
              <w:marBottom w:val="0"/>
              <w:divBdr>
                <w:top w:val="none" w:sz="0" w:space="0" w:color="auto"/>
                <w:left w:val="none" w:sz="0" w:space="0" w:color="auto"/>
                <w:bottom w:val="none" w:sz="0" w:space="0" w:color="auto"/>
                <w:right w:val="none" w:sz="0" w:space="0" w:color="auto"/>
              </w:divBdr>
            </w:div>
          </w:divsChild>
        </w:div>
        <w:div w:id="2128155109">
          <w:marLeft w:val="0"/>
          <w:marRight w:val="0"/>
          <w:marTop w:val="0"/>
          <w:marBottom w:val="0"/>
          <w:divBdr>
            <w:top w:val="none" w:sz="0" w:space="0" w:color="auto"/>
            <w:left w:val="none" w:sz="0" w:space="0" w:color="auto"/>
            <w:bottom w:val="none" w:sz="0" w:space="0" w:color="auto"/>
            <w:right w:val="none" w:sz="0" w:space="0" w:color="auto"/>
          </w:divBdr>
          <w:divsChild>
            <w:div w:id="1431197605">
              <w:marLeft w:val="0"/>
              <w:marRight w:val="0"/>
              <w:marTop w:val="0"/>
              <w:marBottom w:val="0"/>
              <w:divBdr>
                <w:top w:val="none" w:sz="0" w:space="0" w:color="auto"/>
                <w:left w:val="none" w:sz="0" w:space="0" w:color="auto"/>
                <w:bottom w:val="none" w:sz="0" w:space="0" w:color="auto"/>
                <w:right w:val="none" w:sz="0" w:space="0" w:color="auto"/>
              </w:divBdr>
            </w:div>
          </w:divsChild>
        </w:div>
        <w:div w:id="2131313517">
          <w:marLeft w:val="0"/>
          <w:marRight w:val="0"/>
          <w:marTop w:val="0"/>
          <w:marBottom w:val="0"/>
          <w:divBdr>
            <w:top w:val="none" w:sz="0" w:space="0" w:color="auto"/>
            <w:left w:val="none" w:sz="0" w:space="0" w:color="auto"/>
            <w:bottom w:val="none" w:sz="0" w:space="0" w:color="auto"/>
            <w:right w:val="none" w:sz="0" w:space="0" w:color="auto"/>
          </w:divBdr>
          <w:divsChild>
            <w:div w:id="627665237">
              <w:marLeft w:val="0"/>
              <w:marRight w:val="0"/>
              <w:marTop w:val="0"/>
              <w:marBottom w:val="0"/>
              <w:divBdr>
                <w:top w:val="none" w:sz="0" w:space="0" w:color="auto"/>
                <w:left w:val="none" w:sz="0" w:space="0" w:color="auto"/>
                <w:bottom w:val="none" w:sz="0" w:space="0" w:color="auto"/>
                <w:right w:val="none" w:sz="0" w:space="0" w:color="auto"/>
              </w:divBdr>
            </w:div>
          </w:divsChild>
        </w:div>
        <w:div w:id="2141337373">
          <w:marLeft w:val="0"/>
          <w:marRight w:val="0"/>
          <w:marTop w:val="0"/>
          <w:marBottom w:val="0"/>
          <w:divBdr>
            <w:top w:val="none" w:sz="0" w:space="0" w:color="auto"/>
            <w:left w:val="none" w:sz="0" w:space="0" w:color="auto"/>
            <w:bottom w:val="none" w:sz="0" w:space="0" w:color="auto"/>
            <w:right w:val="none" w:sz="0" w:space="0" w:color="auto"/>
          </w:divBdr>
          <w:divsChild>
            <w:div w:id="57397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032995">
      <w:bodyDiv w:val="1"/>
      <w:marLeft w:val="0"/>
      <w:marRight w:val="0"/>
      <w:marTop w:val="0"/>
      <w:marBottom w:val="0"/>
      <w:divBdr>
        <w:top w:val="none" w:sz="0" w:space="0" w:color="auto"/>
        <w:left w:val="none" w:sz="0" w:space="0" w:color="auto"/>
        <w:bottom w:val="none" w:sz="0" w:space="0" w:color="auto"/>
        <w:right w:val="none" w:sz="0" w:space="0" w:color="auto"/>
      </w:divBdr>
      <w:divsChild>
        <w:div w:id="665519160">
          <w:marLeft w:val="0"/>
          <w:marRight w:val="0"/>
          <w:marTop w:val="0"/>
          <w:marBottom w:val="0"/>
          <w:divBdr>
            <w:top w:val="none" w:sz="0" w:space="0" w:color="auto"/>
            <w:left w:val="none" w:sz="0" w:space="0" w:color="auto"/>
            <w:bottom w:val="none" w:sz="0" w:space="0" w:color="auto"/>
            <w:right w:val="none" w:sz="0" w:space="0" w:color="auto"/>
          </w:divBdr>
        </w:div>
        <w:div w:id="1395853028">
          <w:marLeft w:val="0"/>
          <w:marRight w:val="0"/>
          <w:marTop w:val="0"/>
          <w:marBottom w:val="0"/>
          <w:divBdr>
            <w:top w:val="none" w:sz="0" w:space="0" w:color="auto"/>
            <w:left w:val="none" w:sz="0" w:space="0" w:color="auto"/>
            <w:bottom w:val="none" w:sz="0" w:space="0" w:color="auto"/>
            <w:right w:val="none" w:sz="0" w:space="0" w:color="auto"/>
          </w:divBdr>
        </w:div>
        <w:div w:id="1529023646">
          <w:marLeft w:val="0"/>
          <w:marRight w:val="0"/>
          <w:marTop w:val="0"/>
          <w:marBottom w:val="0"/>
          <w:divBdr>
            <w:top w:val="none" w:sz="0" w:space="0" w:color="auto"/>
            <w:left w:val="none" w:sz="0" w:space="0" w:color="auto"/>
            <w:bottom w:val="none" w:sz="0" w:space="0" w:color="auto"/>
            <w:right w:val="none" w:sz="0" w:space="0" w:color="auto"/>
          </w:divBdr>
        </w:div>
        <w:div w:id="1751079221">
          <w:marLeft w:val="0"/>
          <w:marRight w:val="0"/>
          <w:marTop w:val="0"/>
          <w:marBottom w:val="0"/>
          <w:divBdr>
            <w:top w:val="none" w:sz="0" w:space="0" w:color="auto"/>
            <w:left w:val="none" w:sz="0" w:space="0" w:color="auto"/>
            <w:bottom w:val="none" w:sz="0" w:space="0" w:color="auto"/>
            <w:right w:val="none" w:sz="0" w:space="0" w:color="auto"/>
          </w:divBdr>
        </w:div>
        <w:div w:id="2093502761">
          <w:marLeft w:val="0"/>
          <w:marRight w:val="0"/>
          <w:marTop w:val="0"/>
          <w:marBottom w:val="0"/>
          <w:divBdr>
            <w:top w:val="none" w:sz="0" w:space="0" w:color="auto"/>
            <w:left w:val="none" w:sz="0" w:space="0" w:color="auto"/>
            <w:bottom w:val="none" w:sz="0" w:space="0" w:color="auto"/>
            <w:right w:val="none" w:sz="0" w:space="0" w:color="auto"/>
          </w:divBdr>
        </w:div>
      </w:divsChild>
    </w:div>
    <w:div w:id="1793598476">
      <w:bodyDiv w:val="1"/>
      <w:marLeft w:val="0"/>
      <w:marRight w:val="0"/>
      <w:marTop w:val="0"/>
      <w:marBottom w:val="0"/>
      <w:divBdr>
        <w:top w:val="none" w:sz="0" w:space="0" w:color="auto"/>
        <w:left w:val="none" w:sz="0" w:space="0" w:color="auto"/>
        <w:bottom w:val="none" w:sz="0" w:space="0" w:color="auto"/>
        <w:right w:val="none" w:sz="0" w:space="0" w:color="auto"/>
      </w:divBdr>
    </w:div>
    <w:div w:id="2005354957">
      <w:bodyDiv w:val="1"/>
      <w:marLeft w:val="0"/>
      <w:marRight w:val="0"/>
      <w:marTop w:val="0"/>
      <w:marBottom w:val="0"/>
      <w:divBdr>
        <w:top w:val="none" w:sz="0" w:space="0" w:color="auto"/>
        <w:left w:val="none" w:sz="0" w:space="0" w:color="auto"/>
        <w:bottom w:val="none" w:sz="0" w:space="0" w:color="auto"/>
        <w:right w:val="none" w:sz="0" w:space="0" w:color="auto"/>
      </w:divBdr>
    </w:div>
    <w:div w:id="2112046947">
      <w:bodyDiv w:val="1"/>
      <w:marLeft w:val="0"/>
      <w:marRight w:val="0"/>
      <w:marTop w:val="0"/>
      <w:marBottom w:val="0"/>
      <w:divBdr>
        <w:top w:val="none" w:sz="0" w:space="0" w:color="auto"/>
        <w:left w:val="none" w:sz="0" w:space="0" w:color="auto"/>
        <w:bottom w:val="none" w:sz="0" w:space="0" w:color="auto"/>
        <w:right w:val="none" w:sz="0" w:space="0" w:color="auto"/>
      </w:divBdr>
    </w:div>
    <w:div w:id="213027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hhs.gov/hipaa/for-professionals/privacy/guidance/minimum-necessary-requirement/index.htm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resdac.org/articles/cms-cell-size-suppression-policy"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hhs.gov/hipaa/for-professionals/privacy/guidance/minimum-necessary-requirement/index.html" TargetMode="External"/><Relationship Id="rId25" Type="http://schemas.openxmlformats.org/officeDocument/2006/relationships/hyperlink" Target="mailto:ServiceDesk@dhin.org" TargetMode="External"/><Relationship Id="rId2" Type="http://schemas.openxmlformats.org/officeDocument/2006/relationships/customXml" Target="../customXml/item2.xml"/><Relationship Id="rId16" Type="http://schemas.openxmlformats.org/officeDocument/2006/relationships/hyperlink" Target="https://www.hhs.gov/hipaa/for-professionals/privacy/guidance/minimum-necessary-requirement/index.html" TargetMode="External"/><Relationship Id="rId20" Type="http://schemas.openxmlformats.org/officeDocument/2006/relationships/hyperlink" Target="https://www.hhs.gov/hipaa/for-professionals/privacy/guidance/minimum-necessary-requirement/index.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regulations.delaware.gov/AdminCode/title1/102" TargetMode="External"/><Relationship Id="rId5" Type="http://schemas.openxmlformats.org/officeDocument/2006/relationships/numbering" Target="numbering.xml"/><Relationship Id="rId15" Type="http://schemas.openxmlformats.org/officeDocument/2006/relationships/hyperlink" Target="https://regulations.delaware.gov/AdminCode/title1/104" TargetMode="External"/><Relationship Id="rId23" Type="http://schemas.openxmlformats.org/officeDocument/2006/relationships/hyperlink" Target="https://regulations.delaware.gov/AdminCode/title1/104"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hhs.gov/hipaa/for-professionals/privacy/guidance/minimum-necessary-requirement/index.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chs-infosec@udel.edu" TargetMode="External"/><Relationship Id="rId27"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1B32BFFD0D640B1BDC53B79811B2947"/>
        <w:category>
          <w:name w:val="General"/>
          <w:gallery w:val="placeholder"/>
        </w:category>
        <w:types>
          <w:type w:val="bbPlcHdr"/>
        </w:types>
        <w:behaviors>
          <w:behavior w:val="content"/>
        </w:behaviors>
        <w:guid w:val="{0A7E8C54-259C-45E5-83D0-1833220482BD}"/>
      </w:docPartPr>
      <w:docPartBody>
        <w:p w:rsidR="00086F52" w:rsidRDefault="001F4F0A" w:rsidP="001F4F0A">
          <w:pPr>
            <w:pStyle w:val="E1B32BFFD0D640B1BDC53B79811B29471"/>
          </w:pPr>
          <w:r w:rsidRPr="00AD6B6C">
            <w:rPr>
              <w:rStyle w:val="PlaceholderText"/>
            </w:rPr>
            <w:t>Click or tap to enter a date.</w:t>
          </w:r>
        </w:p>
      </w:docPartBody>
    </w:docPart>
    <w:docPart>
      <w:docPartPr>
        <w:name w:val="AC269D91F52F4189AC954FAD389C22CC"/>
        <w:category>
          <w:name w:val="General"/>
          <w:gallery w:val="placeholder"/>
        </w:category>
        <w:types>
          <w:type w:val="bbPlcHdr"/>
        </w:types>
        <w:behaviors>
          <w:behavior w:val="content"/>
        </w:behaviors>
        <w:guid w:val="{52A8E380-6040-4FB5-ADDA-3B3E1313883F}"/>
      </w:docPartPr>
      <w:docPartBody>
        <w:p w:rsidR="00086F52" w:rsidRDefault="001F4F0A" w:rsidP="001F4F0A">
          <w:pPr>
            <w:pStyle w:val="AC269D91F52F4189AC954FAD389C22CC1"/>
          </w:pPr>
          <w:r w:rsidRPr="0036476A">
            <w:rPr>
              <w:rStyle w:val="PlaceholderText"/>
            </w:rPr>
            <w:t>Click or tap here to enter text.</w:t>
          </w:r>
        </w:p>
      </w:docPartBody>
    </w:docPart>
    <w:docPart>
      <w:docPartPr>
        <w:name w:val="3882114740A6412CB614C54F91B18D2A"/>
        <w:category>
          <w:name w:val="General"/>
          <w:gallery w:val="placeholder"/>
        </w:category>
        <w:types>
          <w:type w:val="bbPlcHdr"/>
        </w:types>
        <w:behaviors>
          <w:behavior w:val="content"/>
        </w:behaviors>
        <w:guid w:val="{55DBF11C-2E93-49B8-8C4C-F53522B65708}"/>
      </w:docPartPr>
      <w:docPartBody>
        <w:p w:rsidR="00086F52" w:rsidRDefault="001F4F0A" w:rsidP="001F4F0A">
          <w:pPr>
            <w:pStyle w:val="3882114740A6412CB614C54F91B18D2A1"/>
          </w:pPr>
          <w:r w:rsidRPr="00E47E56">
            <w:rPr>
              <w:rStyle w:val="PlaceholderText"/>
            </w:rPr>
            <w:t>Click or tap here to enter text.</w:t>
          </w:r>
        </w:p>
      </w:docPartBody>
    </w:docPart>
    <w:docPart>
      <w:docPartPr>
        <w:name w:val="B9FFCD1462AB4B5491E628B85FD2023D"/>
        <w:category>
          <w:name w:val="General"/>
          <w:gallery w:val="placeholder"/>
        </w:category>
        <w:types>
          <w:type w:val="bbPlcHdr"/>
        </w:types>
        <w:behaviors>
          <w:behavior w:val="content"/>
        </w:behaviors>
        <w:guid w:val="{A0BA6108-23C1-4D45-B50F-5D50630223FB}"/>
      </w:docPartPr>
      <w:docPartBody>
        <w:p w:rsidR="00086F52" w:rsidRDefault="001F4F0A" w:rsidP="001F4F0A">
          <w:pPr>
            <w:pStyle w:val="B9FFCD1462AB4B5491E628B85FD2023D1"/>
          </w:pPr>
          <w:r w:rsidRPr="00E47E56">
            <w:rPr>
              <w:rStyle w:val="PlaceholderText"/>
            </w:rPr>
            <w:t>Click or tap here to enter text.</w:t>
          </w:r>
        </w:p>
      </w:docPartBody>
    </w:docPart>
    <w:docPart>
      <w:docPartPr>
        <w:name w:val="6A4535F857DB4E18A0CC72869F6EC4E5"/>
        <w:category>
          <w:name w:val="General"/>
          <w:gallery w:val="placeholder"/>
        </w:category>
        <w:types>
          <w:type w:val="bbPlcHdr"/>
        </w:types>
        <w:behaviors>
          <w:behavior w:val="content"/>
        </w:behaviors>
        <w:guid w:val="{65F3CAC3-0AC6-4B23-A69A-3D630FECE648}"/>
      </w:docPartPr>
      <w:docPartBody>
        <w:p w:rsidR="00086F52" w:rsidRDefault="001F4F0A" w:rsidP="001F4F0A">
          <w:pPr>
            <w:pStyle w:val="6A4535F857DB4E18A0CC72869F6EC4E51"/>
          </w:pPr>
          <w:r w:rsidRPr="00E47E56">
            <w:rPr>
              <w:rStyle w:val="PlaceholderText"/>
            </w:rPr>
            <w:t>Click or tap here to enter text.</w:t>
          </w:r>
        </w:p>
      </w:docPartBody>
    </w:docPart>
    <w:docPart>
      <w:docPartPr>
        <w:name w:val="FA1B3175EF29461F9F9D6E3A018629EE"/>
        <w:category>
          <w:name w:val="General"/>
          <w:gallery w:val="placeholder"/>
        </w:category>
        <w:types>
          <w:type w:val="bbPlcHdr"/>
        </w:types>
        <w:behaviors>
          <w:behavior w:val="content"/>
        </w:behaviors>
        <w:guid w:val="{E2AD37CE-BFEB-4C2C-97AD-8DB038D5A30E}"/>
      </w:docPartPr>
      <w:docPartBody>
        <w:p w:rsidR="00086F52" w:rsidRDefault="001F4F0A" w:rsidP="001F4F0A">
          <w:pPr>
            <w:pStyle w:val="FA1B3175EF29461F9F9D6E3A018629EE1"/>
          </w:pPr>
          <w:r w:rsidRPr="00E47E56">
            <w:rPr>
              <w:rStyle w:val="PlaceholderText"/>
            </w:rPr>
            <w:t>Click or tap here to enter text.</w:t>
          </w:r>
        </w:p>
      </w:docPartBody>
    </w:docPart>
    <w:docPart>
      <w:docPartPr>
        <w:name w:val="A736EADDEBAA43E0A4B55A656FF17E78"/>
        <w:category>
          <w:name w:val="General"/>
          <w:gallery w:val="placeholder"/>
        </w:category>
        <w:types>
          <w:type w:val="bbPlcHdr"/>
        </w:types>
        <w:behaviors>
          <w:behavior w:val="content"/>
        </w:behaviors>
        <w:guid w:val="{7A53E2BB-B9FE-4B43-B1AA-21E1B84524E0}"/>
      </w:docPartPr>
      <w:docPartBody>
        <w:p w:rsidR="00086F52" w:rsidRDefault="001F4F0A" w:rsidP="001F4F0A">
          <w:pPr>
            <w:pStyle w:val="A736EADDEBAA43E0A4B55A656FF17E781"/>
          </w:pPr>
          <w:r w:rsidRPr="0036476A">
            <w:rPr>
              <w:rStyle w:val="PlaceholderText"/>
            </w:rPr>
            <w:t>Click or tap here to enter text.</w:t>
          </w:r>
        </w:p>
      </w:docPartBody>
    </w:docPart>
    <w:docPart>
      <w:docPartPr>
        <w:name w:val="19387D09A5DD40C4A04999BFE60062A1"/>
        <w:category>
          <w:name w:val="General"/>
          <w:gallery w:val="placeholder"/>
        </w:category>
        <w:types>
          <w:type w:val="bbPlcHdr"/>
        </w:types>
        <w:behaviors>
          <w:behavior w:val="content"/>
        </w:behaviors>
        <w:guid w:val="{C788A099-D8F8-4F3D-B260-6858518D221E}"/>
      </w:docPartPr>
      <w:docPartBody>
        <w:p w:rsidR="00086F52" w:rsidRDefault="001F4F0A" w:rsidP="001F4F0A">
          <w:pPr>
            <w:pStyle w:val="19387D09A5DD40C4A04999BFE60062A11"/>
          </w:pPr>
          <w:r w:rsidRPr="0036476A">
            <w:rPr>
              <w:rStyle w:val="PlaceholderText"/>
            </w:rPr>
            <w:t>Click or tap here to enter text.</w:t>
          </w:r>
        </w:p>
      </w:docPartBody>
    </w:docPart>
    <w:docPart>
      <w:docPartPr>
        <w:name w:val="770741BADA3941B2807353EBEE16E46E"/>
        <w:category>
          <w:name w:val="General"/>
          <w:gallery w:val="placeholder"/>
        </w:category>
        <w:types>
          <w:type w:val="bbPlcHdr"/>
        </w:types>
        <w:behaviors>
          <w:behavior w:val="content"/>
        </w:behaviors>
        <w:guid w:val="{2BB0D95A-3C35-4ACF-81B2-B788DD15D6C8}"/>
      </w:docPartPr>
      <w:docPartBody>
        <w:p w:rsidR="00086F52" w:rsidRDefault="001F4F0A" w:rsidP="001F4F0A">
          <w:pPr>
            <w:pStyle w:val="770741BADA3941B2807353EBEE16E46E1"/>
          </w:pPr>
          <w:r w:rsidRPr="00F3387E">
            <w:rPr>
              <w:rStyle w:val="PlaceholderText"/>
            </w:rPr>
            <w:t>Click or tap here to enter text.</w:t>
          </w:r>
        </w:p>
      </w:docPartBody>
    </w:docPart>
    <w:docPart>
      <w:docPartPr>
        <w:name w:val="FB4CB08A9257474482A32A18FEAF69E7"/>
        <w:category>
          <w:name w:val="General"/>
          <w:gallery w:val="placeholder"/>
        </w:category>
        <w:types>
          <w:type w:val="bbPlcHdr"/>
        </w:types>
        <w:behaviors>
          <w:behavior w:val="content"/>
        </w:behaviors>
        <w:guid w:val="{516CA450-F729-4D3C-936D-007FA971D8EB}"/>
      </w:docPartPr>
      <w:docPartBody>
        <w:p w:rsidR="00086F52" w:rsidRDefault="001F4F0A" w:rsidP="001F4F0A">
          <w:pPr>
            <w:pStyle w:val="FB4CB08A9257474482A32A18FEAF69E71"/>
          </w:pPr>
          <w:r w:rsidRPr="00F3387E">
            <w:rPr>
              <w:rStyle w:val="PlaceholderText"/>
            </w:rPr>
            <w:t>Click or tap here to enter text.</w:t>
          </w:r>
        </w:p>
      </w:docPartBody>
    </w:docPart>
    <w:docPart>
      <w:docPartPr>
        <w:name w:val="C2107E6F32D64114B8DCE7A923ACE677"/>
        <w:category>
          <w:name w:val="General"/>
          <w:gallery w:val="placeholder"/>
        </w:category>
        <w:types>
          <w:type w:val="bbPlcHdr"/>
        </w:types>
        <w:behaviors>
          <w:behavior w:val="content"/>
        </w:behaviors>
        <w:guid w:val="{EF94F796-165E-4000-82B9-8F9354F3EBB5}"/>
      </w:docPartPr>
      <w:docPartBody>
        <w:p w:rsidR="00086F52" w:rsidRDefault="001F4F0A" w:rsidP="001F4F0A">
          <w:pPr>
            <w:pStyle w:val="C2107E6F32D64114B8DCE7A923ACE6771"/>
          </w:pPr>
          <w:r w:rsidRPr="00F3387E">
            <w:rPr>
              <w:rStyle w:val="PlaceholderText"/>
            </w:rPr>
            <w:t>Click or tap here to enter text.</w:t>
          </w:r>
        </w:p>
      </w:docPartBody>
    </w:docPart>
    <w:docPart>
      <w:docPartPr>
        <w:name w:val="DC01F95F892647F9B0E798B27F8B2B57"/>
        <w:category>
          <w:name w:val="General"/>
          <w:gallery w:val="placeholder"/>
        </w:category>
        <w:types>
          <w:type w:val="bbPlcHdr"/>
        </w:types>
        <w:behaviors>
          <w:behavior w:val="content"/>
        </w:behaviors>
        <w:guid w:val="{AF9D9C24-551E-442B-916A-E36BC48EC276}"/>
      </w:docPartPr>
      <w:docPartBody>
        <w:p w:rsidR="00086F52" w:rsidRDefault="001F4F0A" w:rsidP="001F4F0A">
          <w:pPr>
            <w:pStyle w:val="DC01F95F892647F9B0E798B27F8B2B571"/>
          </w:pPr>
          <w:r w:rsidRPr="0036476A">
            <w:rPr>
              <w:rStyle w:val="PlaceholderText"/>
            </w:rPr>
            <w:t>Click or tap to enter a date.</w:t>
          </w:r>
        </w:p>
      </w:docPartBody>
    </w:docPart>
    <w:docPart>
      <w:docPartPr>
        <w:name w:val="6CC1422B834445A9AC7799E1694FAF84"/>
        <w:category>
          <w:name w:val="General"/>
          <w:gallery w:val="placeholder"/>
        </w:category>
        <w:types>
          <w:type w:val="bbPlcHdr"/>
        </w:types>
        <w:behaviors>
          <w:behavior w:val="content"/>
        </w:behaviors>
        <w:guid w:val="{9B976F23-8F8F-4F12-8715-BA65F4446F11}"/>
      </w:docPartPr>
      <w:docPartBody>
        <w:p w:rsidR="00086F52" w:rsidRDefault="001F4F0A" w:rsidP="001F4F0A">
          <w:pPr>
            <w:pStyle w:val="6CC1422B834445A9AC7799E1694FAF841"/>
          </w:pPr>
          <w:r w:rsidRPr="0036476A">
            <w:rPr>
              <w:rStyle w:val="PlaceholderText"/>
            </w:rPr>
            <w:t>Click or tap to enter a date.</w:t>
          </w:r>
        </w:p>
      </w:docPartBody>
    </w:docPart>
    <w:docPart>
      <w:docPartPr>
        <w:name w:val="EEA96240BB15411FA93A77BC1E7D670B"/>
        <w:category>
          <w:name w:val="General"/>
          <w:gallery w:val="placeholder"/>
        </w:category>
        <w:types>
          <w:type w:val="bbPlcHdr"/>
        </w:types>
        <w:behaviors>
          <w:behavior w:val="content"/>
        </w:behaviors>
        <w:guid w:val="{513B9E73-F558-4250-8389-321FD52EDB6F}"/>
      </w:docPartPr>
      <w:docPartBody>
        <w:p w:rsidR="00086F52" w:rsidRDefault="001F4F0A" w:rsidP="001F4F0A">
          <w:pPr>
            <w:pStyle w:val="EEA96240BB15411FA93A77BC1E7D670B1"/>
          </w:pPr>
          <w:r w:rsidRPr="0015571C">
            <w:rPr>
              <w:rStyle w:val="PlaceholderText"/>
            </w:rPr>
            <w:t>Click or tap here to enter text.</w:t>
          </w:r>
        </w:p>
      </w:docPartBody>
    </w:docPart>
    <w:docPart>
      <w:docPartPr>
        <w:name w:val="415DF0BDA78B43CC87CAE07A98516948"/>
        <w:category>
          <w:name w:val="General"/>
          <w:gallery w:val="placeholder"/>
        </w:category>
        <w:types>
          <w:type w:val="bbPlcHdr"/>
        </w:types>
        <w:behaviors>
          <w:behavior w:val="content"/>
        </w:behaviors>
        <w:guid w:val="{8011A2C2-94AF-4EE2-B214-EB8F660B4C6E}"/>
      </w:docPartPr>
      <w:docPartBody>
        <w:p w:rsidR="00086F52" w:rsidRDefault="001F4F0A" w:rsidP="001F4F0A">
          <w:pPr>
            <w:pStyle w:val="415DF0BDA78B43CC87CAE07A985169481"/>
          </w:pPr>
          <w:r w:rsidRPr="0015571C">
            <w:rPr>
              <w:rStyle w:val="PlaceholderText"/>
            </w:rPr>
            <w:t>Click or tap here to enter text.</w:t>
          </w:r>
        </w:p>
      </w:docPartBody>
    </w:docPart>
    <w:docPart>
      <w:docPartPr>
        <w:name w:val="2D9B29346FCC4247A1705D587E548C33"/>
        <w:category>
          <w:name w:val="General"/>
          <w:gallery w:val="placeholder"/>
        </w:category>
        <w:types>
          <w:type w:val="bbPlcHdr"/>
        </w:types>
        <w:behaviors>
          <w:behavior w:val="content"/>
        </w:behaviors>
        <w:guid w:val="{A9D99136-CE0A-4DE6-AA2F-34C5E3FE3799}"/>
      </w:docPartPr>
      <w:docPartBody>
        <w:p w:rsidR="00086F52" w:rsidRDefault="001F4F0A" w:rsidP="001F4F0A">
          <w:pPr>
            <w:pStyle w:val="2D9B29346FCC4247A1705D587E548C331"/>
          </w:pPr>
          <w:r w:rsidRPr="0015571C">
            <w:rPr>
              <w:rStyle w:val="PlaceholderText"/>
            </w:rPr>
            <w:t>Click or tap here to enter text.</w:t>
          </w:r>
        </w:p>
      </w:docPartBody>
    </w:docPart>
    <w:docPart>
      <w:docPartPr>
        <w:name w:val="76FC1A2B2BCD45F8884CD65FF063A534"/>
        <w:category>
          <w:name w:val="General"/>
          <w:gallery w:val="placeholder"/>
        </w:category>
        <w:types>
          <w:type w:val="bbPlcHdr"/>
        </w:types>
        <w:behaviors>
          <w:behavior w:val="content"/>
        </w:behaviors>
        <w:guid w:val="{62BF8988-14CA-4E12-87CB-2004FF8B61EF}"/>
      </w:docPartPr>
      <w:docPartBody>
        <w:p w:rsidR="003C08FF" w:rsidRDefault="001F4F0A" w:rsidP="001F4F0A">
          <w:pPr>
            <w:pStyle w:val="76FC1A2B2BCD45F8884CD65FF063A5341"/>
          </w:pPr>
          <w:r w:rsidRPr="0036476A">
            <w:rPr>
              <w:rStyle w:val="PlaceholderText"/>
            </w:rPr>
            <w:t>Click or tap to enter a date.</w:t>
          </w:r>
        </w:p>
      </w:docPartBody>
    </w:docPart>
    <w:docPart>
      <w:docPartPr>
        <w:name w:val="AFCF82EDDCC44280875D320C1EC0FADD"/>
        <w:category>
          <w:name w:val="General"/>
          <w:gallery w:val="placeholder"/>
        </w:category>
        <w:types>
          <w:type w:val="bbPlcHdr"/>
        </w:types>
        <w:behaviors>
          <w:behavior w:val="content"/>
        </w:behaviors>
        <w:guid w:val="{E0C6AF53-D055-4631-A62F-6463E396808F}"/>
      </w:docPartPr>
      <w:docPartBody>
        <w:p w:rsidR="003C08FF" w:rsidRDefault="001F4F0A" w:rsidP="001F4F0A">
          <w:pPr>
            <w:pStyle w:val="AFCF82EDDCC44280875D320C1EC0FADD1"/>
          </w:pPr>
          <w:r w:rsidRPr="0036476A">
            <w:rPr>
              <w:rStyle w:val="PlaceholderText"/>
            </w:rPr>
            <w:t>Click or tap to enter a date.</w:t>
          </w:r>
        </w:p>
      </w:docPartBody>
    </w:docPart>
    <w:docPart>
      <w:docPartPr>
        <w:name w:val="75A01A301939478B8C4D215FDDA7FB30"/>
        <w:category>
          <w:name w:val="General"/>
          <w:gallery w:val="placeholder"/>
        </w:category>
        <w:types>
          <w:type w:val="bbPlcHdr"/>
        </w:types>
        <w:behaviors>
          <w:behavior w:val="content"/>
        </w:behaviors>
        <w:guid w:val="{6752B9B2-FECF-45AB-8ACD-39B6AFD8F037}"/>
      </w:docPartPr>
      <w:docPartBody>
        <w:p w:rsidR="003C08FF" w:rsidRDefault="001F4F0A" w:rsidP="001F4F0A">
          <w:pPr>
            <w:pStyle w:val="75A01A301939478B8C4D215FDDA7FB301"/>
          </w:pPr>
          <w:r w:rsidRPr="0036476A">
            <w:rPr>
              <w:rStyle w:val="PlaceholderText"/>
            </w:rPr>
            <w:t>Click or tap here to enter text.</w:t>
          </w:r>
        </w:p>
      </w:docPartBody>
    </w:docPart>
    <w:docPart>
      <w:docPartPr>
        <w:name w:val="90E429245F854195860B8331B3DAB85B"/>
        <w:category>
          <w:name w:val="General"/>
          <w:gallery w:val="placeholder"/>
        </w:category>
        <w:types>
          <w:type w:val="bbPlcHdr"/>
        </w:types>
        <w:behaviors>
          <w:behavior w:val="content"/>
        </w:behaviors>
        <w:guid w:val="{B03AE133-E9C3-4C60-A83B-18764AAD6F70}"/>
      </w:docPartPr>
      <w:docPartBody>
        <w:p w:rsidR="003C08FF" w:rsidRDefault="001F4F0A" w:rsidP="001F4F0A">
          <w:pPr>
            <w:pStyle w:val="90E429245F854195860B8331B3DAB85B1"/>
          </w:pPr>
          <w:r w:rsidRPr="00F3387E">
            <w:rPr>
              <w:rStyle w:val="PlaceholderText"/>
            </w:rPr>
            <w:t>Click or tap here to enter text.</w:t>
          </w:r>
        </w:p>
      </w:docPartBody>
    </w:docPart>
    <w:docPart>
      <w:docPartPr>
        <w:name w:val="4F0ED223B626427A91D6BABE4D44BDFF"/>
        <w:category>
          <w:name w:val="General"/>
          <w:gallery w:val="placeholder"/>
        </w:category>
        <w:types>
          <w:type w:val="bbPlcHdr"/>
        </w:types>
        <w:behaviors>
          <w:behavior w:val="content"/>
        </w:behaviors>
        <w:guid w:val="{EB8C0370-C419-471E-86CA-42775A519067}"/>
      </w:docPartPr>
      <w:docPartBody>
        <w:p w:rsidR="003C08FF" w:rsidRDefault="001F4F0A" w:rsidP="001F4F0A">
          <w:pPr>
            <w:pStyle w:val="4F0ED223B626427A91D6BABE4D44BDFF1"/>
          </w:pPr>
          <w:r w:rsidRPr="0015571C">
            <w:rPr>
              <w:rStyle w:val="PlaceholderText"/>
            </w:rPr>
            <w:t>Click or tap here to enter text.</w:t>
          </w:r>
        </w:p>
      </w:docPartBody>
    </w:docPart>
    <w:docPart>
      <w:docPartPr>
        <w:name w:val="5BA77644D915418686FD907192979970"/>
        <w:category>
          <w:name w:val="General"/>
          <w:gallery w:val="placeholder"/>
        </w:category>
        <w:types>
          <w:type w:val="bbPlcHdr"/>
        </w:types>
        <w:behaviors>
          <w:behavior w:val="content"/>
        </w:behaviors>
        <w:guid w:val="{F2F6C41C-FB41-46A7-82A4-DE702EB534BC}"/>
      </w:docPartPr>
      <w:docPartBody>
        <w:p w:rsidR="003C08FF" w:rsidRDefault="001F4F0A" w:rsidP="001F4F0A">
          <w:pPr>
            <w:pStyle w:val="5BA77644D915418686FD9071929799701"/>
          </w:pPr>
          <w:r w:rsidRPr="004C598E">
            <w:rPr>
              <w:rStyle w:val="PlaceholderText"/>
            </w:rPr>
            <w:t>Click or tap here to enter text.</w:t>
          </w:r>
        </w:p>
      </w:docPartBody>
    </w:docPart>
    <w:docPart>
      <w:docPartPr>
        <w:name w:val="36F40638620A4D2BB4E5C96A7AAB8BD6"/>
        <w:category>
          <w:name w:val="General"/>
          <w:gallery w:val="placeholder"/>
        </w:category>
        <w:types>
          <w:type w:val="bbPlcHdr"/>
        </w:types>
        <w:behaviors>
          <w:behavior w:val="content"/>
        </w:behaviors>
        <w:guid w:val="{760DB115-1FAC-46C3-9B5B-805BFF0FE636}"/>
      </w:docPartPr>
      <w:docPartBody>
        <w:p w:rsidR="003C08FF" w:rsidRDefault="001F4F0A" w:rsidP="001F4F0A">
          <w:pPr>
            <w:pStyle w:val="36F40638620A4D2BB4E5C96A7AAB8BD61"/>
          </w:pPr>
          <w:r w:rsidRPr="004C598E">
            <w:rPr>
              <w:rStyle w:val="PlaceholderText"/>
            </w:rPr>
            <w:t>Click or tap here to enter text.</w:t>
          </w:r>
        </w:p>
      </w:docPartBody>
    </w:docPart>
    <w:docPart>
      <w:docPartPr>
        <w:name w:val="D7EA1BCF124B4F95AFC144425932AF26"/>
        <w:category>
          <w:name w:val="General"/>
          <w:gallery w:val="placeholder"/>
        </w:category>
        <w:types>
          <w:type w:val="bbPlcHdr"/>
        </w:types>
        <w:behaviors>
          <w:behavior w:val="content"/>
        </w:behaviors>
        <w:guid w:val="{11F1E73A-910F-4957-8DEF-14F4412355F8}"/>
      </w:docPartPr>
      <w:docPartBody>
        <w:p w:rsidR="003C08FF" w:rsidRDefault="001F4F0A" w:rsidP="001F4F0A">
          <w:pPr>
            <w:pStyle w:val="D7EA1BCF124B4F95AFC144425932AF261"/>
          </w:pPr>
          <w:r w:rsidRPr="004C598E">
            <w:rPr>
              <w:rStyle w:val="PlaceholderText"/>
            </w:rPr>
            <w:t>Click or tap here to enter text.</w:t>
          </w:r>
        </w:p>
      </w:docPartBody>
    </w:docPart>
    <w:docPart>
      <w:docPartPr>
        <w:name w:val="394ACFBD824941D2B6B10ADA20E2066C"/>
        <w:category>
          <w:name w:val="General"/>
          <w:gallery w:val="placeholder"/>
        </w:category>
        <w:types>
          <w:type w:val="bbPlcHdr"/>
        </w:types>
        <w:behaviors>
          <w:behavior w:val="content"/>
        </w:behaviors>
        <w:guid w:val="{DA03BDE0-F23F-44A1-9610-B4AF79BF313E}"/>
      </w:docPartPr>
      <w:docPartBody>
        <w:p w:rsidR="003C08FF" w:rsidRDefault="001F4F0A" w:rsidP="001F4F0A">
          <w:pPr>
            <w:pStyle w:val="394ACFBD824941D2B6B10ADA20E2066C1"/>
          </w:pPr>
          <w:r w:rsidRPr="004C598E">
            <w:rPr>
              <w:rStyle w:val="PlaceholderText"/>
            </w:rPr>
            <w:t>Click or tap here to enter text.</w:t>
          </w:r>
        </w:p>
      </w:docPartBody>
    </w:docPart>
    <w:docPart>
      <w:docPartPr>
        <w:name w:val="7BEA53EB42474937B7ACC06192016CAF"/>
        <w:category>
          <w:name w:val="General"/>
          <w:gallery w:val="placeholder"/>
        </w:category>
        <w:types>
          <w:type w:val="bbPlcHdr"/>
        </w:types>
        <w:behaviors>
          <w:behavior w:val="content"/>
        </w:behaviors>
        <w:guid w:val="{38C9AF97-8A68-4751-8D5F-C31426DF14F7}"/>
      </w:docPartPr>
      <w:docPartBody>
        <w:p w:rsidR="003C08FF" w:rsidRDefault="001F4F0A" w:rsidP="001F4F0A">
          <w:pPr>
            <w:pStyle w:val="7BEA53EB42474937B7ACC06192016CAF1"/>
          </w:pPr>
          <w:r w:rsidRPr="0036476A">
            <w:rPr>
              <w:rStyle w:val="PlaceholderText"/>
            </w:rPr>
            <w:t>Click or tap here to enter text.</w:t>
          </w:r>
        </w:p>
      </w:docPartBody>
    </w:docPart>
    <w:docPart>
      <w:docPartPr>
        <w:name w:val="7A9C1E24BF1C4C71A96A88ADBA7DD852"/>
        <w:category>
          <w:name w:val="General"/>
          <w:gallery w:val="placeholder"/>
        </w:category>
        <w:types>
          <w:type w:val="bbPlcHdr"/>
        </w:types>
        <w:behaviors>
          <w:behavior w:val="content"/>
        </w:behaviors>
        <w:guid w:val="{7CDF5E83-6572-445B-A8F9-6DD657C235C3}"/>
      </w:docPartPr>
      <w:docPartBody>
        <w:p w:rsidR="003C08FF" w:rsidRDefault="001F4F0A" w:rsidP="001F4F0A">
          <w:pPr>
            <w:pStyle w:val="7A9C1E24BF1C4C71A96A88ADBA7DD8521"/>
          </w:pPr>
          <w:r w:rsidRPr="004C598E">
            <w:rPr>
              <w:rStyle w:val="PlaceholderText"/>
            </w:rPr>
            <w:t>Click or tap here to enter text.</w:t>
          </w:r>
        </w:p>
      </w:docPartBody>
    </w:docPart>
    <w:docPart>
      <w:docPartPr>
        <w:name w:val="271ED87CE35D46AB85036B425FA15D0A"/>
        <w:category>
          <w:name w:val="General"/>
          <w:gallery w:val="placeholder"/>
        </w:category>
        <w:types>
          <w:type w:val="bbPlcHdr"/>
        </w:types>
        <w:behaviors>
          <w:behavior w:val="content"/>
        </w:behaviors>
        <w:guid w:val="{EDC540FF-B929-40E6-B717-DE562F7D2FEC}"/>
      </w:docPartPr>
      <w:docPartBody>
        <w:p w:rsidR="003C08FF" w:rsidRDefault="001F4F0A" w:rsidP="001F4F0A">
          <w:pPr>
            <w:pStyle w:val="271ED87CE35D46AB85036B425FA15D0A1"/>
          </w:pPr>
          <w:r w:rsidRPr="004C598E">
            <w:rPr>
              <w:rStyle w:val="PlaceholderText"/>
            </w:rPr>
            <w:t>Click or tap here to enter text.</w:t>
          </w:r>
        </w:p>
      </w:docPartBody>
    </w:docPart>
    <w:docPart>
      <w:docPartPr>
        <w:name w:val="D76B119EA539436F8B8BE73C3F7D8B69"/>
        <w:category>
          <w:name w:val="General"/>
          <w:gallery w:val="placeholder"/>
        </w:category>
        <w:types>
          <w:type w:val="bbPlcHdr"/>
        </w:types>
        <w:behaviors>
          <w:behavior w:val="content"/>
        </w:behaviors>
        <w:guid w:val="{0C880E60-321E-41FB-8EA2-D87358F6D473}"/>
      </w:docPartPr>
      <w:docPartBody>
        <w:p w:rsidR="003C08FF" w:rsidRDefault="001F4F0A" w:rsidP="001F4F0A">
          <w:pPr>
            <w:pStyle w:val="D76B119EA539436F8B8BE73C3F7D8B691"/>
          </w:pPr>
          <w:r w:rsidRPr="004C598E">
            <w:rPr>
              <w:rStyle w:val="PlaceholderText"/>
            </w:rPr>
            <w:t>Click or tap here to enter text.</w:t>
          </w:r>
        </w:p>
      </w:docPartBody>
    </w:docPart>
    <w:docPart>
      <w:docPartPr>
        <w:name w:val="3C0B5CCC6A6245EBB2C7571DE29F8BAF"/>
        <w:category>
          <w:name w:val="General"/>
          <w:gallery w:val="placeholder"/>
        </w:category>
        <w:types>
          <w:type w:val="bbPlcHdr"/>
        </w:types>
        <w:behaviors>
          <w:behavior w:val="content"/>
        </w:behaviors>
        <w:guid w:val="{EC717D1E-D6F3-414E-804E-6485EA42792A}"/>
      </w:docPartPr>
      <w:docPartBody>
        <w:p w:rsidR="003C08FF" w:rsidRDefault="001F4F0A" w:rsidP="001F4F0A">
          <w:pPr>
            <w:pStyle w:val="3C0B5CCC6A6245EBB2C7571DE29F8BAF1"/>
          </w:pPr>
          <w:r w:rsidRPr="004C598E">
            <w:rPr>
              <w:rStyle w:val="PlaceholderText"/>
            </w:rPr>
            <w:t>Click or tap here to enter text.</w:t>
          </w:r>
        </w:p>
      </w:docPartBody>
    </w:docPart>
    <w:docPart>
      <w:docPartPr>
        <w:name w:val="520A49CB80AC4F9E93DE1F2969D5EB3D"/>
        <w:category>
          <w:name w:val="General"/>
          <w:gallery w:val="placeholder"/>
        </w:category>
        <w:types>
          <w:type w:val="bbPlcHdr"/>
        </w:types>
        <w:behaviors>
          <w:behavior w:val="content"/>
        </w:behaviors>
        <w:guid w:val="{6D4E25A6-E1AB-4F64-ABAB-40D66F8E4F34}"/>
      </w:docPartPr>
      <w:docPartBody>
        <w:p w:rsidR="003C08FF" w:rsidRDefault="001F4F0A" w:rsidP="001F4F0A">
          <w:pPr>
            <w:pStyle w:val="520A49CB80AC4F9E93DE1F2969D5EB3D1"/>
          </w:pPr>
          <w:r w:rsidRPr="004C598E">
            <w:rPr>
              <w:rStyle w:val="PlaceholderText"/>
            </w:rPr>
            <w:t>Click or tap here to enter text.</w:t>
          </w:r>
        </w:p>
      </w:docPartBody>
    </w:docPart>
    <w:docPart>
      <w:docPartPr>
        <w:name w:val="7C2471FEC33948BB9D7EA8C1FCDEF8D8"/>
        <w:category>
          <w:name w:val="General"/>
          <w:gallery w:val="placeholder"/>
        </w:category>
        <w:types>
          <w:type w:val="bbPlcHdr"/>
        </w:types>
        <w:behaviors>
          <w:behavior w:val="content"/>
        </w:behaviors>
        <w:guid w:val="{966EB2A0-D84E-405B-B3C9-3BCE87422467}"/>
      </w:docPartPr>
      <w:docPartBody>
        <w:p w:rsidR="003C08FF" w:rsidRDefault="001F4F0A" w:rsidP="001F4F0A">
          <w:pPr>
            <w:pStyle w:val="7C2471FEC33948BB9D7EA8C1FCDEF8D81"/>
          </w:pPr>
          <w:r w:rsidRPr="004C598E">
            <w:rPr>
              <w:rStyle w:val="PlaceholderText"/>
            </w:rPr>
            <w:t>Click or tap here to enter text.</w:t>
          </w:r>
        </w:p>
      </w:docPartBody>
    </w:docPart>
    <w:docPart>
      <w:docPartPr>
        <w:name w:val="5FC9524F70DC4CFD8BA829193F938380"/>
        <w:category>
          <w:name w:val="General"/>
          <w:gallery w:val="placeholder"/>
        </w:category>
        <w:types>
          <w:type w:val="bbPlcHdr"/>
        </w:types>
        <w:behaviors>
          <w:behavior w:val="content"/>
        </w:behaviors>
        <w:guid w:val="{7F3B5F82-07F7-43F4-B135-E2889160AEF9}"/>
      </w:docPartPr>
      <w:docPartBody>
        <w:p w:rsidR="003C08FF" w:rsidRDefault="001F4F0A" w:rsidP="001F4F0A">
          <w:pPr>
            <w:pStyle w:val="5FC9524F70DC4CFD8BA829193F9383801"/>
          </w:pPr>
          <w:r w:rsidRPr="004C598E">
            <w:rPr>
              <w:rStyle w:val="PlaceholderText"/>
            </w:rPr>
            <w:t>Click or tap here to enter text.</w:t>
          </w:r>
        </w:p>
      </w:docPartBody>
    </w:docPart>
    <w:docPart>
      <w:docPartPr>
        <w:name w:val="3BBE18906340404FB1DE8FBC14C396DB"/>
        <w:category>
          <w:name w:val="General"/>
          <w:gallery w:val="placeholder"/>
        </w:category>
        <w:types>
          <w:type w:val="bbPlcHdr"/>
        </w:types>
        <w:behaviors>
          <w:behavior w:val="content"/>
        </w:behaviors>
        <w:guid w:val="{2AB0FF34-F5A6-4577-8E29-05D0AC96EB47}"/>
      </w:docPartPr>
      <w:docPartBody>
        <w:p w:rsidR="003C08FF" w:rsidRDefault="001F4F0A" w:rsidP="001F4F0A">
          <w:pPr>
            <w:pStyle w:val="3BBE18906340404FB1DE8FBC14C396DB1"/>
          </w:pPr>
          <w:r w:rsidRPr="004C598E">
            <w:rPr>
              <w:rStyle w:val="PlaceholderText"/>
            </w:rPr>
            <w:t>Click or tap here to enter text.</w:t>
          </w:r>
        </w:p>
      </w:docPartBody>
    </w:docPart>
    <w:docPart>
      <w:docPartPr>
        <w:name w:val="AA174E7DF76D421CAB5724AE65500221"/>
        <w:category>
          <w:name w:val="General"/>
          <w:gallery w:val="placeholder"/>
        </w:category>
        <w:types>
          <w:type w:val="bbPlcHdr"/>
        </w:types>
        <w:behaviors>
          <w:behavior w:val="content"/>
        </w:behaviors>
        <w:guid w:val="{3E270C95-AE2A-42C0-B71F-78F1841B12A8}"/>
      </w:docPartPr>
      <w:docPartBody>
        <w:p w:rsidR="003C08FF" w:rsidRDefault="001F4F0A" w:rsidP="001F4F0A">
          <w:pPr>
            <w:pStyle w:val="AA174E7DF76D421CAB5724AE655002211"/>
          </w:pPr>
          <w:r w:rsidRPr="004C598E">
            <w:rPr>
              <w:rStyle w:val="PlaceholderText"/>
            </w:rPr>
            <w:t>Click or tap here to enter text.</w:t>
          </w:r>
        </w:p>
      </w:docPartBody>
    </w:docPart>
    <w:docPart>
      <w:docPartPr>
        <w:name w:val="EF01F67D98644B73BDE851A09D0A74A1"/>
        <w:category>
          <w:name w:val="General"/>
          <w:gallery w:val="placeholder"/>
        </w:category>
        <w:types>
          <w:type w:val="bbPlcHdr"/>
        </w:types>
        <w:behaviors>
          <w:behavior w:val="content"/>
        </w:behaviors>
        <w:guid w:val="{4ED3427E-ECAD-4964-BD58-3AFBD1F92F8D}"/>
      </w:docPartPr>
      <w:docPartBody>
        <w:p w:rsidR="003C08FF" w:rsidRDefault="001F4F0A" w:rsidP="001F4F0A">
          <w:pPr>
            <w:pStyle w:val="EF01F67D98644B73BDE851A09D0A74A11"/>
          </w:pPr>
          <w:r w:rsidRPr="004C598E">
            <w:rPr>
              <w:rStyle w:val="PlaceholderText"/>
            </w:rPr>
            <w:t>Click or tap here to enter text.</w:t>
          </w:r>
        </w:p>
      </w:docPartBody>
    </w:docPart>
    <w:docPart>
      <w:docPartPr>
        <w:name w:val="DF9D0A49333D4698A0044B70EBADE8C5"/>
        <w:category>
          <w:name w:val="General"/>
          <w:gallery w:val="placeholder"/>
        </w:category>
        <w:types>
          <w:type w:val="bbPlcHdr"/>
        </w:types>
        <w:behaviors>
          <w:behavior w:val="content"/>
        </w:behaviors>
        <w:guid w:val="{079AF9DB-CEEB-4E92-9813-95CC5D9AB49A}"/>
      </w:docPartPr>
      <w:docPartBody>
        <w:p w:rsidR="003C08FF" w:rsidRDefault="001F4F0A" w:rsidP="001F4F0A">
          <w:pPr>
            <w:pStyle w:val="DF9D0A49333D4698A0044B70EBADE8C51"/>
          </w:pPr>
          <w:r w:rsidRPr="004C598E">
            <w:rPr>
              <w:rStyle w:val="PlaceholderText"/>
            </w:rPr>
            <w:t>Click or tap here to enter text.</w:t>
          </w:r>
        </w:p>
      </w:docPartBody>
    </w:docPart>
    <w:docPart>
      <w:docPartPr>
        <w:name w:val="08E178BA2D934D8187B5C64FDAEBC938"/>
        <w:category>
          <w:name w:val="General"/>
          <w:gallery w:val="placeholder"/>
        </w:category>
        <w:types>
          <w:type w:val="bbPlcHdr"/>
        </w:types>
        <w:behaviors>
          <w:behavior w:val="content"/>
        </w:behaviors>
        <w:guid w:val="{864D2ADE-CD00-441B-A7F2-48CBB34BA56F}"/>
      </w:docPartPr>
      <w:docPartBody>
        <w:p w:rsidR="003C08FF" w:rsidRDefault="001F4F0A" w:rsidP="001F4F0A">
          <w:pPr>
            <w:pStyle w:val="08E178BA2D934D8187B5C64FDAEBC9381"/>
          </w:pPr>
          <w:r w:rsidRPr="004C598E">
            <w:rPr>
              <w:rStyle w:val="PlaceholderText"/>
            </w:rPr>
            <w:t>Click or tap here to enter text.</w:t>
          </w:r>
        </w:p>
      </w:docPartBody>
    </w:docPart>
    <w:docPart>
      <w:docPartPr>
        <w:name w:val="150E7DDA415F41238CFFEDD59DA28DB0"/>
        <w:category>
          <w:name w:val="General"/>
          <w:gallery w:val="placeholder"/>
        </w:category>
        <w:types>
          <w:type w:val="bbPlcHdr"/>
        </w:types>
        <w:behaviors>
          <w:behavior w:val="content"/>
        </w:behaviors>
        <w:guid w:val="{72F97B10-DC4A-4EC0-B4EA-CB980EEA5362}"/>
      </w:docPartPr>
      <w:docPartBody>
        <w:p w:rsidR="003C08FF" w:rsidRDefault="001F4F0A" w:rsidP="001F4F0A">
          <w:pPr>
            <w:pStyle w:val="150E7DDA415F41238CFFEDD59DA28DB01"/>
          </w:pPr>
          <w:r w:rsidRPr="004C598E">
            <w:rPr>
              <w:rStyle w:val="PlaceholderText"/>
            </w:rPr>
            <w:t>Click or tap here to enter text.</w:t>
          </w:r>
        </w:p>
      </w:docPartBody>
    </w:docPart>
    <w:docPart>
      <w:docPartPr>
        <w:name w:val="712A83E49CFB4C238E16FEEFC425F210"/>
        <w:category>
          <w:name w:val="General"/>
          <w:gallery w:val="placeholder"/>
        </w:category>
        <w:types>
          <w:type w:val="bbPlcHdr"/>
        </w:types>
        <w:behaviors>
          <w:behavior w:val="content"/>
        </w:behaviors>
        <w:guid w:val="{E7F337EE-A2F7-4C64-929C-97173CF4EEE5}"/>
      </w:docPartPr>
      <w:docPartBody>
        <w:p w:rsidR="003C08FF" w:rsidRDefault="001F4F0A" w:rsidP="001F4F0A">
          <w:pPr>
            <w:pStyle w:val="712A83E49CFB4C238E16FEEFC425F2101"/>
          </w:pPr>
          <w:r w:rsidRPr="004C598E">
            <w:rPr>
              <w:rStyle w:val="PlaceholderText"/>
            </w:rPr>
            <w:t>Click or tap here to enter text.</w:t>
          </w:r>
        </w:p>
      </w:docPartBody>
    </w:docPart>
    <w:docPart>
      <w:docPartPr>
        <w:name w:val="DE1FC73A03074086B92F9BA50F417B03"/>
        <w:category>
          <w:name w:val="General"/>
          <w:gallery w:val="placeholder"/>
        </w:category>
        <w:types>
          <w:type w:val="bbPlcHdr"/>
        </w:types>
        <w:behaviors>
          <w:behavior w:val="content"/>
        </w:behaviors>
        <w:guid w:val="{66DCF191-A0F9-4E77-8917-95C399441DC0}"/>
      </w:docPartPr>
      <w:docPartBody>
        <w:p w:rsidR="003C08FF" w:rsidRDefault="001F4F0A" w:rsidP="001F4F0A">
          <w:pPr>
            <w:pStyle w:val="DE1FC73A03074086B92F9BA50F417B031"/>
          </w:pPr>
          <w:r w:rsidRPr="004C598E">
            <w:rPr>
              <w:rStyle w:val="PlaceholderText"/>
            </w:rPr>
            <w:t>Click or tap here to enter text.</w:t>
          </w:r>
        </w:p>
      </w:docPartBody>
    </w:docPart>
    <w:docPart>
      <w:docPartPr>
        <w:name w:val="5026F90F75764CF4BC425273C93EF048"/>
        <w:category>
          <w:name w:val="General"/>
          <w:gallery w:val="placeholder"/>
        </w:category>
        <w:types>
          <w:type w:val="bbPlcHdr"/>
        </w:types>
        <w:behaviors>
          <w:behavior w:val="content"/>
        </w:behaviors>
        <w:guid w:val="{1B7EDAC5-D4BB-4E52-8BC1-7F5240DC3166}"/>
      </w:docPartPr>
      <w:docPartBody>
        <w:p w:rsidR="003C08FF" w:rsidRDefault="001F4F0A" w:rsidP="001F4F0A">
          <w:pPr>
            <w:pStyle w:val="5026F90F75764CF4BC425273C93EF0481"/>
          </w:pPr>
          <w:r w:rsidRPr="004C598E">
            <w:rPr>
              <w:rStyle w:val="PlaceholderText"/>
            </w:rPr>
            <w:t>Click or tap here to enter text.</w:t>
          </w:r>
        </w:p>
      </w:docPartBody>
    </w:docPart>
    <w:docPart>
      <w:docPartPr>
        <w:name w:val="7552224C9D3C4BDDA7CFDDDE6D2E8F68"/>
        <w:category>
          <w:name w:val="General"/>
          <w:gallery w:val="placeholder"/>
        </w:category>
        <w:types>
          <w:type w:val="bbPlcHdr"/>
        </w:types>
        <w:behaviors>
          <w:behavior w:val="content"/>
        </w:behaviors>
        <w:guid w:val="{C10FEFB0-07F0-431F-B69C-02B9A8BDD2A8}"/>
      </w:docPartPr>
      <w:docPartBody>
        <w:p w:rsidR="003C08FF" w:rsidRDefault="001F4F0A" w:rsidP="001F4F0A">
          <w:pPr>
            <w:pStyle w:val="7552224C9D3C4BDDA7CFDDDE6D2E8F681"/>
          </w:pPr>
          <w:r w:rsidRPr="004C598E">
            <w:rPr>
              <w:rStyle w:val="PlaceholderText"/>
            </w:rPr>
            <w:t>Click or tap here to enter text.</w:t>
          </w:r>
        </w:p>
      </w:docPartBody>
    </w:docPart>
    <w:docPart>
      <w:docPartPr>
        <w:name w:val="031280D7BC9D40BE8B23A45CC5E96661"/>
        <w:category>
          <w:name w:val="General"/>
          <w:gallery w:val="placeholder"/>
        </w:category>
        <w:types>
          <w:type w:val="bbPlcHdr"/>
        </w:types>
        <w:behaviors>
          <w:behavior w:val="content"/>
        </w:behaviors>
        <w:guid w:val="{F1DCC082-53DB-42E7-862C-5B0E91750EFA}"/>
      </w:docPartPr>
      <w:docPartBody>
        <w:p w:rsidR="003C08FF" w:rsidRDefault="001F4F0A" w:rsidP="001F4F0A">
          <w:pPr>
            <w:pStyle w:val="031280D7BC9D40BE8B23A45CC5E966611"/>
          </w:pPr>
          <w:r w:rsidRPr="004C598E">
            <w:rPr>
              <w:rStyle w:val="PlaceholderText"/>
            </w:rPr>
            <w:t>Click or tap here to enter text.</w:t>
          </w:r>
        </w:p>
      </w:docPartBody>
    </w:docPart>
    <w:docPart>
      <w:docPartPr>
        <w:name w:val="91AAC256045F439799BE5B0219C07C1E"/>
        <w:category>
          <w:name w:val="General"/>
          <w:gallery w:val="placeholder"/>
        </w:category>
        <w:types>
          <w:type w:val="bbPlcHdr"/>
        </w:types>
        <w:behaviors>
          <w:behavior w:val="content"/>
        </w:behaviors>
        <w:guid w:val="{31D48046-C092-4346-9AFE-8E02C9BB9E88}"/>
      </w:docPartPr>
      <w:docPartBody>
        <w:p w:rsidR="003C08FF" w:rsidRDefault="001F4F0A" w:rsidP="001F4F0A">
          <w:pPr>
            <w:pStyle w:val="91AAC256045F439799BE5B0219C07C1E1"/>
          </w:pPr>
          <w:r w:rsidRPr="004C598E">
            <w:rPr>
              <w:rStyle w:val="PlaceholderText"/>
            </w:rPr>
            <w:t>Click or tap here to enter text.</w:t>
          </w:r>
        </w:p>
      </w:docPartBody>
    </w:docPart>
    <w:docPart>
      <w:docPartPr>
        <w:name w:val="B29A28A637E14366A2046A494E495989"/>
        <w:category>
          <w:name w:val="General"/>
          <w:gallery w:val="placeholder"/>
        </w:category>
        <w:types>
          <w:type w:val="bbPlcHdr"/>
        </w:types>
        <w:behaviors>
          <w:behavior w:val="content"/>
        </w:behaviors>
        <w:guid w:val="{1FA9FBEF-FEAD-45B6-A7B2-B6EE5CE936F0}"/>
      </w:docPartPr>
      <w:docPartBody>
        <w:p w:rsidR="003C08FF" w:rsidRDefault="001F4F0A" w:rsidP="001F4F0A">
          <w:pPr>
            <w:pStyle w:val="B29A28A637E14366A2046A494E4959891"/>
          </w:pPr>
          <w:r w:rsidRPr="004C598E">
            <w:rPr>
              <w:rStyle w:val="PlaceholderText"/>
            </w:rPr>
            <w:t>Click or tap here to enter text.</w:t>
          </w:r>
        </w:p>
      </w:docPartBody>
    </w:docPart>
    <w:docPart>
      <w:docPartPr>
        <w:name w:val="95BB641F16FD4C049092221F81864E98"/>
        <w:category>
          <w:name w:val="General"/>
          <w:gallery w:val="placeholder"/>
        </w:category>
        <w:types>
          <w:type w:val="bbPlcHdr"/>
        </w:types>
        <w:behaviors>
          <w:behavior w:val="content"/>
        </w:behaviors>
        <w:guid w:val="{BA096408-4DFC-4CE6-8292-B85D7329F1EE}"/>
      </w:docPartPr>
      <w:docPartBody>
        <w:p w:rsidR="003C08FF" w:rsidRDefault="001F4F0A" w:rsidP="001F4F0A">
          <w:pPr>
            <w:pStyle w:val="95BB641F16FD4C049092221F81864E981"/>
          </w:pPr>
          <w:r w:rsidRPr="004C598E">
            <w:rPr>
              <w:rStyle w:val="PlaceholderText"/>
            </w:rPr>
            <w:t>Click or tap here to enter text.</w:t>
          </w:r>
        </w:p>
      </w:docPartBody>
    </w:docPart>
    <w:docPart>
      <w:docPartPr>
        <w:name w:val="AD10B26F97B14C9CBF5EEBB2CB190152"/>
        <w:category>
          <w:name w:val="General"/>
          <w:gallery w:val="placeholder"/>
        </w:category>
        <w:types>
          <w:type w:val="bbPlcHdr"/>
        </w:types>
        <w:behaviors>
          <w:behavior w:val="content"/>
        </w:behaviors>
        <w:guid w:val="{CB8BB86A-712C-49E2-AB37-73A2C1F8F9EF}"/>
      </w:docPartPr>
      <w:docPartBody>
        <w:p w:rsidR="003C08FF" w:rsidRDefault="001F4F0A" w:rsidP="001F4F0A">
          <w:pPr>
            <w:pStyle w:val="AD10B26F97B14C9CBF5EEBB2CB1901521"/>
          </w:pPr>
          <w:r w:rsidRPr="004C598E">
            <w:rPr>
              <w:rStyle w:val="PlaceholderText"/>
            </w:rPr>
            <w:t>Click or tap here to enter text.</w:t>
          </w:r>
        </w:p>
      </w:docPartBody>
    </w:docPart>
    <w:docPart>
      <w:docPartPr>
        <w:name w:val="668F02A8862E4CC9A98F7FE74D885D41"/>
        <w:category>
          <w:name w:val="General"/>
          <w:gallery w:val="placeholder"/>
        </w:category>
        <w:types>
          <w:type w:val="bbPlcHdr"/>
        </w:types>
        <w:behaviors>
          <w:behavior w:val="content"/>
        </w:behaviors>
        <w:guid w:val="{4C590F0F-6BBA-41A4-8DCC-2F87952C43B7}"/>
      </w:docPartPr>
      <w:docPartBody>
        <w:p w:rsidR="003C08FF" w:rsidRDefault="001F4F0A" w:rsidP="001F4F0A">
          <w:pPr>
            <w:pStyle w:val="668F02A8862E4CC9A98F7FE74D885D411"/>
          </w:pPr>
          <w:r w:rsidRPr="004C598E">
            <w:rPr>
              <w:rStyle w:val="PlaceholderText"/>
            </w:rPr>
            <w:t>Click or tap here to enter text.</w:t>
          </w:r>
        </w:p>
      </w:docPartBody>
    </w:docPart>
    <w:docPart>
      <w:docPartPr>
        <w:name w:val="1443C8B49785416DA3485BE653577C98"/>
        <w:category>
          <w:name w:val="General"/>
          <w:gallery w:val="placeholder"/>
        </w:category>
        <w:types>
          <w:type w:val="bbPlcHdr"/>
        </w:types>
        <w:behaviors>
          <w:behavior w:val="content"/>
        </w:behaviors>
        <w:guid w:val="{5094E764-35DE-499C-80FC-8E2958D7A442}"/>
      </w:docPartPr>
      <w:docPartBody>
        <w:p w:rsidR="003C08FF" w:rsidRDefault="001F4F0A" w:rsidP="001F4F0A">
          <w:pPr>
            <w:pStyle w:val="1443C8B49785416DA3485BE653577C981"/>
          </w:pPr>
          <w:r w:rsidRPr="004C598E">
            <w:rPr>
              <w:rStyle w:val="PlaceholderText"/>
            </w:rPr>
            <w:t>Click or tap here to enter text.</w:t>
          </w:r>
        </w:p>
      </w:docPartBody>
    </w:docPart>
    <w:docPart>
      <w:docPartPr>
        <w:name w:val="D48630B9CF5748AEB8A317C49326893E"/>
        <w:category>
          <w:name w:val="General"/>
          <w:gallery w:val="placeholder"/>
        </w:category>
        <w:types>
          <w:type w:val="bbPlcHdr"/>
        </w:types>
        <w:behaviors>
          <w:behavior w:val="content"/>
        </w:behaviors>
        <w:guid w:val="{7A7B78D5-F5DA-46A4-9A93-B7042041B0D6}"/>
      </w:docPartPr>
      <w:docPartBody>
        <w:p w:rsidR="003C08FF" w:rsidRDefault="001F4F0A" w:rsidP="001F4F0A">
          <w:pPr>
            <w:pStyle w:val="D48630B9CF5748AEB8A317C49326893E1"/>
          </w:pPr>
          <w:r w:rsidRPr="004C598E">
            <w:rPr>
              <w:rStyle w:val="PlaceholderText"/>
            </w:rPr>
            <w:t>Click or tap here to enter text.</w:t>
          </w:r>
        </w:p>
      </w:docPartBody>
    </w:docPart>
    <w:docPart>
      <w:docPartPr>
        <w:name w:val="0B2CB5C817204B80A58F701416C01CA7"/>
        <w:category>
          <w:name w:val="General"/>
          <w:gallery w:val="placeholder"/>
        </w:category>
        <w:types>
          <w:type w:val="bbPlcHdr"/>
        </w:types>
        <w:behaviors>
          <w:behavior w:val="content"/>
        </w:behaviors>
        <w:guid w:val="{F28A00A5-569C-4956-BA0F-011041E1D09B}"/>
      </w:docPartPr>
      <w:docPartBody>
        <w:p w:rsidR="003C08FF" w:rsidRDefault="001F4F0A" w:rsidP="001F4F0A">
          <w:pPr>
            <w:pStyle w:val="0B2CB5C817204B80A58F701416C01CA71"/>
          </w:pPr>
          <w:r w:rsidRPr="004C598E">
            <w:rPr>
              <w:rStyle w:val="PlaceholderText"/>
            </w:rPr>
            <w:t>Click or tap here to enter text.</w:t>
          </w:r>
        </w:p>
      </w:docPartBody>
    </w:docPart>
    <w:docPart>
      <w:docPartPr>
        <w:name w:val="07C2D5F4E08F449EA89415A09F2AAEAE"/>
        <w:category>
          <w:name w:val="General"/>
          <w:gallery w:val="placeholder"/>
        </w:category>
        <w:types>
          <w:type w:val="bbPlcHdr"/>
        </w:types>
        <w:behaviors>
          <w:behavior w:val="content"/>
        </w:behaviors>
        <w:guid w:val="{F1B7C726-C70E-4FEE-AEA6-7D80ECDAA37D}"/>
      </w:docPartPr>
      <w:docPartBody>
        <w:p w:rsidR="003C08FF" w:rsidRDefault="001F4F0A" w:rsidP="001F4F0A">
          <w:pPr>
            <w:pStyle w:val="07C2D5F4E08F449EA89415A09F2AAEAE1"/>
          </w:pPr>
          <w:r w:rsidRPr="004C598E">
            <w:rPr>
              <w:rStyle w:val="PlaceholderText"/>
            </w:rPr>
            <w:t>Click or tap here to enter text.</w:t>
          </w:r>
        </w:p>
      </w:docPartBody>
    </w:docPart>
    <w:docPart>
      <w:docPartPr>
        <w:name w:val="1A39DCA8338649F9BA6DA4D53A8DF987"/>
        <w:category>
          <w:name w:val="General"/>
          <w:gallery w:val="placeholder"/>
        </w:category>
        <w:types>
          <w:type w:val="bbPlcHdr"/>
        </w:types>
        <w:behaviors>
          <w:behavior w:val="content"/>
        </w:behaviors>
        <w:guid w:val="{FEE926F7-758A-41C7-93F3-BC8F6F56F908}"/>
      </w:docPartPr>
      <w:docPartBody>
        <w:p w:rsidR="003C08FF" w:rsidRDefault="001F4F0A" w:rsidP="001F4F0A">
          <w:pPr>
            <w:pStyle w:val="1A39DCA8338649F9BA6DA4D53A8DF9871"/>
          </w:pPr>
          <w:r w:rsidRPr="004C598E">
            <w:rPr>
              <w:rStyle w:val="PlaceholderText"/>
            </w:rPr>
            <w:t>Click or tap here to enter text.</w:t>
          </w:r>
        </w:p>
      </w:docPartBody>
    </w:docPart>
    <w:docPart>
      <w:docPartPr>
        <w:name w:val="B0186019E7F040A8B1903906564CCEA2"/>
        <w:category>
          <w:name w:val="General"/>
          <w:gallery w:val="placeholder"/>
        </w:category>
        <w:types>
          <w:type w:val="bbPlcHdr"/>
        </w:types>
        <w:behaviors>
          <w:behavior w:val="content"/>
        </w:behaviors>
        <w:guid w:val="{CCED422D-2A63-40E5-B82F-B90456E01825}"/>
      </w:docPartPr>
      <w:docPartBody>
        <w:p w:rsidR="003C08FF" w:rsidRDefault="001F4F0A" w:rsidP="001F4F0A">
          <w:pPr>
            <w:pStyle w:val="B0186019E7F040A8B1903906564CCEA21"/>
          </w:pPr>
          <w:r w:rsidRPr="004C598E">
            <w:rPr>
              <w:rStyle w:val="PlaceholderText"/>
            </w:rPr>
            <w:t>Click or tap here to enter text.</w:t>
          </w:r>
        </w:p>
      </w:docPartBody>
    </w:docPart>
    <w:docPart>
      <w:docPartPr>
        <w:name w:val="69DE11C8CF364CDAB681442019EBA421"/>
        <w:category>
          <w:name w:val="General"/>
          <w:gallery w:val="placeholder"/>
        </w:category>
        <w:types>
          <w:type w:val="bbPlcHdr"/>
        </w:types>
        <w:behaviors>
          <w:behavior w:val="content"/>
        </w:behaviors>
        <w:guid w:val="{686C90B3-8518-4358-B97C-8488E1E232A8}"/>
      </w:docPartPr>
      <w:docPartBody>
        <w:p w:rsidR="003C08FF" w:rsidRDefault="001F4F0A" w:rsidP="001F4F0A">
          <w:pPr>
            <w:pStyle w:val="69DE11C8CF364CDAB681442019EBA4211"/>
          </w:pPr>
          <w:r w:rsidRPr="004C598E">
            <w:rPr>
              <w:rStyle w:val="PlaceholderText"/>
            </w:rPr>
            <w:t>Click or tap here to enter text.</w:t>
          </w:r>
        </w:p>
      </w:docPartBody>
    </w:docPart>
    <w:docPart>
      <w:docPartPr>
        <w:name w:val="E2FBF482AB944650BF4D6B8E0CBE4B72"/>
        <w:category>
          <w:name w:val="General"/>
          <w:gallery w:val="placeholder"/>
        </w:category>
        <w:types>
          <w:type w:val="bbPlcHdr"/>
        </w:types>
        <w:behaviors>
          <w:behavior w:val="content"/>
        </w:behaviors>
        <w:guid w:val="{65BA1DB7-4BF2-4A0A-B067-E6B61C1CF938}"/>
      </w:docPartPr>
      <w:docPartBody>
        <w:p w:rsidR="003C08FF" w:rsidRDefault="001F4F0A" w:rsidP="001F4F0A">
          <w:pPr>
            <w:pStyle w:val="E2FBF482AB944650BF4D6B8E0CBE4B721"/>
          </w:pPr>
          <w:r w:rsidRPr="004C598E">
            <w:rPr>
              <w:rStyle w:val="PlaceholderText"/>
            </w:rPr>
            <w:t>Click or tap here to enter text.</w:t>
          </w:r>
        </w:p>
      </w:docPartBody>
    </w:docPart>
    <w:docPart>
      <w:docPartPr>
        <w:name w:val="9C0BDF83FB0A40CCB79489EE3DE97861"/>
        <w:category>
          <w:name w:val="General"/>
          <w:gallery w:val="placeholder"/>
        </w:category>
        <w:types>
          <w:type w:val="bbPlcHdr"/>
        </w:types>
        <w:behaviors>
          <w:behavior w:val="content"/>
        </w:behaviors>
        <w:guid w:val="{562FEEE0-BC88-4947-B7ED-5114F5C41B24}"/>
      </w:docPartPr>
      <w:docPartBody>
        <w:p w:rsidR="003C08FF" w:rsidRDefault="001F4F0A" w:rsidP="001F4F0A">
          <w:pPr>
            <w:pStyle w:val="9C0BDF83FB0A40CCB79489EE3DE978611"/>
          </w:pPr>
          <w:r w:rsidRPr="004C598E">
            <w:rPr>
              <w:rStyle w:val="PlaceholderText"/>
            </w:rPr>
            <w:t>Click or tap here to enter text.</w:t>
          </w:r>
        </w:p>
      </w:docPartBody>
    </w:docPart>
    <w:docPart>
      <w:docPartPr>
        <w:name w:val="6D25B57BCC6F49FCB9440D06EF0FD324"/>
        <w:category>
          <w:name w:val="General"/>
          <w:gallery w:val="placeholder"/>
        </w:category>
        <w:types>
          <w:type w:val="bbPlcHdr"/>
        </w:types>
        <w:behaviors>
          <w:behavior w:val="content"/>
        </w:behaviors>
        <w:guid w:val="{0D347627-9D7A-4F62-A411-BC595CB6CA5A}"/>
      </w:docPartPr>
      <w:docPartBody>
        <w:p w:rsidR="003C08FF" w:rsidRDefault="001F4F0A" w:rsidP="001F4F0A">
          <w:pPr>
            <w:pStyle w:val="6D25B57BCC6F49FCB9440D06EF0FD3241"/>
          </w:pPr>
          <w:r w:rsidRPr="004C598E">
            <w:rPr>
              <w:rStyle w:val="PlaceholderText"/>
            </w:rPr>
            <w:t>Click or tap here to enter text.</w:t>
          </w:r>
        </w:p>
      </w:docPartBody>
    </w:docPart>
    <w:docPart>
      <w:docPartPr>
        <w:name w:val="CFD2B267D8ED440C9DA173DB652CECF4"/>
        <w:category>
          <w:name w:val="General"/>
          <w:gallery w:val="placeholder"/>
        </w:category>
        <w:types>
          <w:type w:val="bbPlcHdr"/>
        </w:types>
        <w:behaviors>
          <w:behavior w:val="content"/>
        </w:behaviors>
        <w:guid w:val="{096472FB-46C8-4AE2-B311-1C0CC6265A63}"/>
      </w:docPartPr>
      <w:docPartBody>
        <w:p w:rsidR="003C08FF" w:rsidRDefault="001F4F0A" w:rsidP="001F4F0A">
          <w:pPr>
            <w:pStyle w:val="CFD2B267D8ED440C9DA173DB652CECF41"/>
          </w:pPr>
          <w:r w:rsidRPr="004C598E">
            <w:rPr>
              <w:rStyle w:val="PlaceholderText"/>
            </w:rPr>
            <w:t>Click or tap here to enter text.</w:t>
          </w:r>
        </w:p>
      </w:docPartBody>
    </w:docPart>
    <w:docPart>
      <w:docPartPr>
        <w:name w:val="4B0A17C14E8C47139E3D18FD2E0C279F"/>
        <w:category>
          <w:name w:val="General"/>
          <w:gallery w:val="placeholder"/>
        </w:category>
        <w:types>
          <w:type w:val="bbPlcHdr"/>
        </w:types>
        <w:behaviors>
          <w:behavior w:val="content"/>
        </w:behaviors>
        <w:guid w:val="{37E55213-DCCF-4737-ACA7-EF9BC7939C40}"/>
      </w:docPartPr>
      <w:docPartBody>
        <w:p w:rsidR="003C08FF" w:rsidRDefault="001F4F0A" w:rsidP="001F4F0A">
          <w:pPr>
            <w:pStyle w:val="4B0A17C14E8C47139E3D18FD2E0C279F1"/>
          </w:pPr>
          <w:r w:rsidRPr="004C598E">
            <w:rPr>
              <w:rStyle w:val="PlaceholderText"/>
            </w:rPr>
            <w:t>Click or tap here to enter text.</w:t>
          </w:r>
        </w:p>
      </w:docPartBody>
    </w:docPart>
    <w:docPart>
      <w:docPartPr>
        <w:name w:val="861166730A3742B7A6FAB02B8EE87E88"/>
        <w:category>
          <w:name w:val="General"/>
          <w:gallery w:val="placeholder"/>
        </w:category>
        <w:types>
          <w:type w:val="bbPlcHdr"/>
        </w:types>
        <w:behaviors>
          <w:behavior w:val="content"/>
        </w:behaviors>
        <w:guid w:val="{EA80E86F-02C8-48CE-B1B7-83CEC2DE211C}"/>
      </w:docPartPr>
      <w:docPartBody>
        <w:p w:rsidR="003C08FF" w:rsidRDefault="001F4F0A" w:rsidP="001F4F0A">
          <w:pPr>
            <w:pStyle w:val="861166730A3742B7A6FAB02B8EE87E881"/>
          </w:pPr>
          <w:r w:rsidRPr="004C598E">
            <w:rPr>
              <w:rStyle w:val="PlaceholderText"/>
            </w:rPr>
            <w:t>Click or tap here to enter text.</w:t>
          </w:r>
        </w:p>
      </w:docPartBody>
    </w:docPart>
    <w:docPart>
      <w:docPartPr>
        <w:name w:val="FCF3E2B881104DEEB4BF935C34BF64BE"/>
        <w:category>
          <w:name w:val="General"/>
          <w:gallery w:val="placeholder"/>
        </w:category>
        <w:types>
          <w:type w:val="bbPlcHdr"/>
        </w:types>
        <w:behaviors>
          <w:behavior w:val="content"/>
        </w:behaviors>
        <w:guid w:val="{A95D6628-FF9F-4F83-B10F-195989577F29}"/>
      </w:docPartPr>
      <w:docPartBody>
        <w:p w:rsidR="003C08FF" w:rsidRDefault="001F4F0A" w:rsidP="001F4F0A">
          <w:pPr>
            <w:pStyle w:val="FCF3E2B881104DEEB4BF935C34BF64BE1"/>
          </w:pPr>
          <w:r w:rsidRPr="004C598E">
            <w:rPr>
              <w:rStyle w:val="PlaceholderText"/>
            </w:rPr>
            <w:t>Click or tap here to enter text.</w:t>
          </w:r>
        </w:p>
      </w:docPartBody>
    </w:docPart>
    <w:docPart>
      <w:docPartPr>
        <w:name w:val="C16DBFF3D6DC42D7B3B918077EC7559B"/>
        <w:category>
          <w:name w:val="General"/>
          <w:gallery w:val="placeholder"/>
        </w:category>
        <w:types>
          <w:type w:val="bbPlcHdr"/>
        </w:types>
        <w:behaviors>
          <w:behavior w:val="content"/>
        </w:behaviors>
        <w:guid w:val="{DB8778AD-39A6-4221-BC1D-38B0966858BD}"/>
      </w:docPartPr>
      <w:docPartBody>
        <w:p w:rsidR="003C08FF" w:rsidRDefault="001F4F0A" w:rsidP="001F4F0A">
          <w:pPr>
            <w:pStyle w:val="C16DBFF3D6DC42D7B3B918077EC7559B1"/>
          </w:pPr>
          <w:r w:rsidRPr="004C598E">
            <w:rPr>
              <w:rStyle w:val="PlaceholderText"/>
            </w:rPr>
            <w:t>Click or tap here to enter text.</w:t>
          </w:r>
        </w:p>
      </w:docPartBody>
    </w:docPart>
    <w:docPart>
      <w:docPartPr>
        <w:name w:val="78F6B41CF60D486294335EEAA33409C8"/>
        <w:category>
          <w:name w:val="General"/>
          <w:gallery w:val="placeholder"/>
        </w:category>
        <w:types>
          <w:type w:val="bbPlcHdr"/>
        </w:types>
        <w:behaviors>
          <w:behavior w:val="content"/>
        </w:behaviors>
        <w:guid w:val="{66478C49-27EC-4805-925F-2D67F8DD84AB}"/>
      </w:docPartPr>
      <w:docPartBody>
        <w:p w:rsidR="003C08FF" w:rsidRDefault="001F4F0A" w:rsidP="001F4F0A">
          <w:pPr>
            <w:pStyle w:val="78F6B41CF60D486294335EEAA33409C81"/>
          </w:pPr>
          <w:r w:rsidRPr="004C598E">
            <w:rPr>
              <w:rStyle w:val="PlaceholderText"/>
            </w:rPr>
            <w:t>Click or tap here to enter text.</w:t>
          </w:r>
        </w:p>
      </w:docPartBody>
    </w:docPart>
    <w:docPart>
      <w:docPartPr>
        <w:name w:val="660755A79A85410B86F1C6F2B098B99F"/>
        <w:category>
          <w:name w:val="General"/>
          <w:gallery w:val="placeholder"/>
        </w:category>
        <w:types>
          <w:type w:val="bbPlcHdr"/>
        </w:types>
        <w:behaviors>
          <w:behavior w:val="content"/>
        </w:behaviors>
        <w:guid w:val="{E7DD4595-680A-4EF0-BCF1-940CBBAB438A}"/>
      </w:docPartPr>
      <w:docPartBody>
        <w:p w:rsidR="003C08FF" w:rsidRDefault="001F4F0A" w:rsidP="001F4F0A">
          <w:pPr>
            <w:pStyle w:val="660755A79A85410B86F1C6F2B098B99F1"/>
          </w:pPr>
          <w:r w:rsidRPr="004C598E">
            <w:rPr>
              <w:rStyle w:val="PlaceholderText"/>
            </w:rPr>
            <w:t>Click or tap here to enter text.</w:t>
          </w:r>
        </w:p>
      </w:docPartBody>
    </w:docPart>
    <w:docPart>
      <w:docPartPr>
        <w:name w:val="0E6C3D1B6DE74E5EB6EE486C196407A3"/>
        <w:category>
          <w:name w:val="General"/>
          <w:gallery w:val="placeholder"/>
        </w:category>
        <w:types>
          <w:type w:val="bbPlcHdr"/>
        </w:types>
        <w:behaviors>
          <w:behavior w:val="content"/>
        </w:behaviors>
        <w:guid w:val="{DAC92988-97FE-4A2D-BBC3-3DEE632E559A}"/>
      </w:docPartPr>
      <w:docPartBody>
        <w:p w:rsidR="003C08FF" w:rsidRDefault="001F4F0A" w:rsidP="001F4F0A">
          <w:pPr>
            <w:pStyle w:val="0E6C3D1B6DE74E5EB6EE486C196407A31"/>
          </w:pPr>
          <w:r w:rsidRPr="004C598E">
            <w:rPr>
              <w:rStyle w:val="PlaceholderText"/>
            </w:rPr>
            <w:t>Click or tap here to enter text.</w:t>
          </w:r>
        </w:p>
      </w:docPartBody>
    </w:docPart>
    <w:docPart>
      <w:docPartPr>
        <w:name w:val="60B733C09C1548F3ADDBCDC538C33E32"/>
        <w:category>
          <w:name w:val="General"/>
          <w:gallery w:val="placeholder"/>
        </w:category>
        <w:types>
          <w:type w:val="bbPlcHdr"/>
        </w:types>
        <w:behaviors>
          <w:behavior w:val="content"/>
        </w:behaviors>
        <w:guid w:val="{BB51F2C6-F9B6-4F63-B020-B5DA80C8C99C}"/>
      </w:docPartPr>
      <w:docPartBody>
        <w:p w:rsidR="003C08FF" w:rsidRDefault="001F4F0A" w:rsidP="001F4F0A">
          <w:pPr>
            <w:pStyle w:val="60B733C09C1548F3ADDBCDC538C33E321"/>
          </w:pPr>
          <w:r w:rsidRPr="004C598E">
            <w:rPr>
              <w:rStyle w:val="PlaceholderText"/>
            </w:rPr>
            <w:t>Click or tap here to enter text.</w:t>
          </w:r>
        </w:p>
      </w:docPartBody>
    </w:docPart>
    <w:docPart>
      <w:docPartPr>
        <w:name w:val="BE7C56F11DEA4FB5AF86C03A6261B3DC"/>
        <w:category>
          <w:name w:val="General"/>
          <w:gallery w:val="placeholder"/>
        </w:category>
        <w:types>
          <w:type w:val="bbPlcHdr"/>
        </w:types>
        <w:behaviors>
          <w:behavior w:val="content"/>
        </w:behaviors>
        <w:guid w:val="{B099A046-4900-45FD-9A34-6A5E4AEAF21F}"/>
      </w:docPartPr>
      <w:docPartBody>
        <w:p w:rsidR="003C08FF" w:rsidRDefault="001F4F0A" w:rsidP="001F4F0A">
          <w:pPr>
            <w:pStyle w:val="BE7C56F11DEA4FB5AF86C03A6261B3DC1"/>
          </w:pPr>
          <w:r w:rsidRPr="004C598E">
            <w:rPr>
              <w:rStyle w:val="PlaceholderText"/>
            </w:rPr>
            <w:t>Click or tap here to enter text.</w:t>
          </w:r>
        </w:p>
      </w:docPartBody>
    </w:docPart>
    <w:docPart>
      <w:docPartPr>
        <w:name w:val="6CC944F6039946E9A983DABA3759BDFE"/>
        <w:category>
          <w:name w:val="General"/>
          <w:gallery w:val="placeholder"/>
        </w:category>
        <w:types>
          <w:type w:val="bbPlcHdr"/>
        </w:types>
        <w:behaviors>
          <w:behavior w:val="content"/>
        </w:behaviors>
        <w:guid w:val="{8A9323CF-BA0D-4C55-9EF1-F647BF25BB24}"/>
      </w:docPartPr>
      <w:docPartBody>
        <w:p w:rsidR="003C08FF" w:rsidRDefault="001F4F0A" w:rsidP="001F4F0A">
          <w:pPr>
            <w:pStyle w:val="6CC944F6039946E9A983DABA3759BDFE1"/>
          </w:pPr>
          <w:r w:rsidRPr="004C598E">
            <w:rPr>
              <w:rStyle w:val="PlaceholderText"/>
            </w:rPr>
            <w:t>Click or tap here to enter text.</w:t>
          </w:r>
        </w:p>
      </w:docPartBody>
    </w:docPart>
    <w:docPart>
      <w:docPartPr>
        <w:name w:val="0033FEB55526452187CDE7242556A277"/>
        <w:category>
          <w:name w:val="General"/>
          <w:gallery w:val="placeholder"/>
        </w:category>
        <w:types>
          <w:type w:val="bbPlcHdr"/>
        </w:types>
        <w:behaviors>
          <w:behavior w:val="content"/>
        </w:behaviors>
        <w:guid w:val="{3B92C500-69B2-4188-9B7F-FD929D982D39}"/>
      </w:docPartPr>
      <w:docPartBody>
        <w:p w:rsidR="003C08FF" w:rsidRDefault="001F4F0A" w:rsidP="001F4F0A">
          <w:pPr>
            <w:pStyle w:val="0033FEB55526452187CDE7242556A2771"/>
          </w:pPr>
          <w:r w:rsidRPr="004C598E">
            <w:rPr>
              <w:rStyle w:val="PlaceholderText"/>
            </w:rPr>
            <w:t>Click or tap here to enter text.</w:t>
          </w:r>
        </w:p>
      </w:docPartBody>
    </w:docPart>
    <w:docPart>
      <w:docPartPr>
        <w:name w:val="00F1062D756741F991F40A05A033EE5A"/>
        <w:category>
          <w:name w:val="General"/>
          <w:gallery w:val="placeholder"/>
        </w:category>
        <w:types>
          <w:type w:val="bbPlcHdr"/>
        </w:types>
        <w:behaviors>
          <w:behavior w:val="content"/>
        </w:behaviors>
        <w:guid w:val="{DB66A4CD-7DC2-4276-AEDD-A0FCE6AAC79B}"/>
      </w:docPartPr>
      <w:docPartBody>
        <w:p w:rsidR="003C08FF" w:rsidRDefault="001F4F0A" w:rsidP="001F4F0A">
          <w:pPr>
            <w:pStyle w:val="00F1062D756741F991F40A05A033EE5A1"/>
          </w:pPr>
          <w:r w:rsidRPr="004C598E">
            <w:rPr>
              <w:rStyle w:val="PlaceholderText"/>
            </w:rPr>
            <w:t>Click or tap here to enter text.</w:t>
          </w:r>
        </w:p>
      </w:docPartBody>
    </w:docPart>
    <w:docPart>
      <w:docPartPr>
        <w:name w:val="08BC28CCF5D648D5BFA6EC3B0CE9FCD2"/>
        <w:category>
          <w:name w:val="General"/>
          <w:gallery w:val="placeholder"/>
        </w:category>
        <w:types>
          <w:type w:val="bbPlcHdr"/>
        </w:types>
        <w:behaviors>
          <w:behavior w:val="content"/>
        </w:behaviors>
        <w:guid w:val="{868CA2BD-65D4-4E90-9859-DC671B8E5229}"/>
      </w:docPartPr>
      <w:docPartBody>
        <w:p w:rsidR="003C08FF" w:rsidRDefault="001F4F0A" w:rsidP="001F4F0A">
          <w:pPr>
            <w:pStyle w:val="08BC28CCF5D648D5BFA6EC3B0CE9FCD21"/>
          </w:pPr>
          <w:r w:rsidRPr="004C598E">
            <w:rPr>
              <w:rStyle w:val="PlaceholderText"/>
            </w:rPr>
            <w:t>Click or tap here to enter text.</w:t>
          </w:r>
        </w:p>
      </w:docPartBody>
    </w:docPart>
    <w:docPart>
      <w:docPartPr>
        <w:name w:val="98E90DB1948F4995B58A80AB6732C73C"/>
        <w:category>
          <w:name w:val="General"/>
          <w:gallery w:val="placeholder"/>
        </w:category>
        <w:types>
          <w:type w:val="bbPlcHdr"/>
        </w:types>
        <w:behaviors>
          <w:behavior w:val="content"/>
        </w:behaviors>
        <w:guid w:val="{C03330E6-17D4-4763-A5B9-9C571FDD622C}"/>
      </w:docPartPr>
      <w:docPartBody>
        <w:p w:rsidR="003C08FF" w:rsidRDefault="001F4F0A" w:rsidP="001F4F0A">
          <w:pPr>
            <w:pStyle w:val="98E90DB1948F4995B58A80AB6732C73C1"/>
          </w:pPr>
          <w:r w:rsidRPr="004C598E">
            <w:rPr>
              <w:rStyle w:val="PlaceholderText"/>
            </w:rPr>
            <w:t>Click or tap here to enter text.</w:t>
          </w:r>
        </w:p>
      </w:docPartBody>
    </w:docPart>
    <w:docPart>
      <w:docPartPr>
        <w:name w:val="C214EEA9C9F741A1877A9E49175E52A8"/>
        <w:category>
          <w:name w:val="General"/>
          <w:gallery w:val="placeholder"/>
        </w:category>
        <w:types>
          <w:type w:val="bbPlcHdr"/>
        </w:types>
        <w:behaviors>
          <w:behavior w:val="content"/>
        </w:behaviors>
        <w:guid w:val="{57A16EF4-79C4-43E4-8902-60E36DAFCF34}"/>
      </w:docPartPr>
      <w:docPartBody>
        <w:p w:rsidR="003C08FF" w:rsidRDefault="001F4F0A" w:rsidP="001F4F0A">
          <w:pPr>
            <w:pStyle w:val="C214EEA9C9F741A1877A9E49175E52A81"/>
          </w:pPr>
          <w:r w:rsidRPr="004C598E">
            <w:rPr>
              <w:rStyle w:val="PlaceholderText"/>
            </w:rPr>
            <w:t>Click or tap here to enter text.</w:t>
          </w:r>
        </w:p>
      </w:docPartBody>
    </w:docPart>
    <w:docPart>
      <w:docPartPr>
        <w:name w:val="AE45D8E5351046289B9688CA5B443A81"/>
        <w:category>
          <w:name w:val="General"/>
          <w:gallery w:val="placeholder"/>
        </w:category>
        <w:types>
          <w:type w:val="bbPlcHdr"/>
        </w:types>
        <w:behaviors>
          <w:behavior w:val="content"/>
        </w:behaviors>
        <w:guid w:val="{9F7D042D-5F12-42E0-BEA2-39E32034B4AD}"/>
      </w:docPartPr>
      <w:docPartBody>
        <w:p w:rsidR="003C08FF" w:rsidRDefault="001F4F0A" w:rsidP="001F4F0A">
          <w:pPr>
            <w:pStyle w:val="AE45D8E5351046289B9688CA5B443A811"/>
          </w:pPr>
          <w:r w:rsidRPr="0036476A">
            <w:rPr>
              <w:rStyle w:val="PlaceholderText"/>
            </w:rPr>
            <w:t>Click or tap here to enter text.</w:t>
          </w:r>
        </w:p>
      </w:docPartBody>
    </w:docPart>
    <w:docPart>
      <w:docPartPr>
        <w:name w:val="0EB040D5818043E781D663631CC4CB9A"/>
        <w:category>
          <w:name w:val="General"/>
          <w:gallery w:val="placeholder"/>
        </w:category>
        <w:types>
          <w:type w:val="bbPlcHdr"/>
        </w:types>
        <w:behaviors>
          <w:behavior w:val="content"/>
        </w:behaviors>
        <w:guid w:val="{BA097E44-E9DF-4592-BD01-91318CD9913F}"/>
      </w:docPartPr>
      <w:docPartBody>
        <w:p w:rsidR="003C08FF" w:rsidRDefault="001F4F0A" w:rsidP="001F4F0A">
          <w:pPr>
            <w:pStyle w:val="0EB040D5818043E781D663631CC4CB9A1"/>
          </w:pPr>
          <w:r w:rsidRPr="0036476A">
            <w:rPr>
              <w:rStyle w:val="PlaceholderText"/>
            </w:rPr>
            <w:t>Click or tap here to enter text.</w:t>
          </w:r>
        </w:p>
      </w:docPartBody>
    </w:docPart>
    <w:docPart>
      <w:docPartPr>
        <w:name w:val="F27F9A125F0E478FB004477EF98FF268"/>
        <w:category>
          <w:name w:val="General"/>
          <w:gallery w:val="placeholder"/>
        </w:category>
        <w:types>
          <w:type w:val="bbPlcHdr"/>
        </w:types>
        <w:behaviors>
          <w:behavior w:val="content"/>
        </w:behaviors>
        <w:guid w:val="{1580B6A4-4E88-40A4-9745-644BC6079D08}"/>
      </w:docPartPr>
      <w:docPartBody>
        <w:p w:rsidR="003C08FF" w:rsidRDefault="001F4F0A" w:rsidP="001F4F0A">
          <w:pPr>
            <w:pStyle w:val="F27F9A125F0E478FB004477EF98FF2681"/>
          </w:pPr>
          <w:r w:rsidRPr="004C598E">
            <w:rPr>
              <w:rStyle w:val="PlaceholderText"/>
            </w:rPr>
            <w:t>Click or tap here to enter text.</w:t>
          </w:r>
        </w:p>
      </w:docPartBody>
    </w:docPart>
    <w:docPart>
      <w:docPartPr>
        <w:name w:val="8C596A4E03DA4B64B0173E48E47CDD54"/>
        <w:category>
          <w:name w:val="General"/>
          <w:gallery w:val="placeholder"/>
        </w:category>
        <w:types>
          <w:type w:val="bbPlcHdr"/>
        </w:types>
        <w:behaviors>
          <w:behavior w:val="content"/>
        </w:behaviors>
        <w:guid w:val="{227D4DC9-831D-4D10-81FF-22323185E175}"/>
      </w:docPartPr>
      <w:docPartBody>
        <w:p w:rsidR="003C08FF" w:rsidRDefault="001F4F0A" w:rsidP="001F4F0A">
          <w:pPr>
            <w:pStyle w:val="8C596A4E03DA4B64B0173E48E47CDD541"/>
          </w:pPr>
          <w:r w:rsidRPr="004C598E">
            <w:rPr>
              <w:rStyle w:val="PlaceholderText"/>
            </w:rPr>
            <w:t>Click or tap here to enter text.</w:t>
          </w:r>
        </w:p>
      </w:docPartBody>
    </w:docPart>
    <w:docPart>
      <w:docPartPr>
        <w:name w:val="0F62F2302C4B4875894A5750F8AC87DA"/>
        <w:category>
          <w:name w:val="General"/>
          <w:gallery w:val="placeholder"/>
        </w:category>
        <w:types>
          <w:type w:val="bbPlcHdr"/>
        </w:types>
        <w:behaviors>
          <w:behavior w:val="content"/>
        </w:behaviors>
        <w:guid w:val="{C848C18D-A449-45A9-A2F0-F62DCBE8912F}"/>
      </w:docPartPr>
      <w:docPartBody>
        <w:p w:rsidR="003C08FF" w:rsidRDefault="001F4F0A" w:rsidP="001F4F0A">
          <w:pPr>
            <w:pStyle w:val="0F62F2302C4B4875894A5750F8AC87DA1"/>
          </w:pPr>
          <w:r w:rsidRPr="004C598E">
            <w:rPr>
              <w:rStyle w:val="PlaceholderText"/>
            </w:rPr>
            <w:t>Click or tap here to enter text.</w:t>
          </w:r>
        </w:p>
      </w:docPartBody>
    </w:docPart>
    <w:docPart>
      <w:docPartPr>
        <w:name w:val="8FB623DFC018453CAA5C0744EC903803"/>
        <w:category>
          <w:name w:val="General"/>
          <w:gallery w:val="placeholder"/>
        </w:category>
        <w:types>
          <w:type w:val="bbPlcHdr"/>
        </w:types>
        <w:behaviors>
          <w:behavior w:val="content"/>
        </w:behaviors>
        <w:guid w:val="{70F424CE-C40A-46C9-AA19-213EA65A2E2E}"/>
      </w:docPartPr>
      <w:docPartBody>
        <w:p w:rsidR="003C08FF" w:rsidRDefault="001F4F0A" w:rsidP="001F4F0A">
          <w:pPr>
            <w:pStyle w:val="8FB623DFC018453CAA5C0744EC9038031"/>
          </w:pPr>
          <w:r w:rsidRPr="003E0298">
            <w:rPr>
              <w:rStyle w:val="PlaceholderText"/>
            </w:rPr>
            <w:t>Click or tap here to enter text.</w:t>
          </w:r>
        </w:p>
      </w:docPartBody>
    </w:docPart>
    <w:docPart>
      <w:docPartPr>
        <w:name w:val="AC031E1733D047EDBDD9D93EB6ECD9C6"/>
        <w:category>
          <w:name w:val="General"/>
          <w:gallery w:val="placeholder"/>
        </w:category>
        <w:types>
          <w:type w:val="bbPlcHdr"/>
        </w:types>
        <w:behaviors>
          <w:behavior w:val="content"/>
        </w:behaviors>
        <w:guid w:val="{898E5EF8-D55B-40E3-B882-93052B2DC4A2}"/>
      </w:docPartPr>
      <w:docPartBody>
        <w:p w:rsidR="003C08FF" w:rsidRDefault="001F4F0A" w:rsidP="001F4F0A">
          <w:pPr>
            <w:pStyle w:val="AC031E1733D047EDBDD9D93EB6ECD9C61"/>
          </w:pPr>
          <w:r w:rsidRPr="0036476A">
            <w:rPr>
              <w:rStyle w:val="PlaceholderText"/>
            </w:rPr>
            <w:t>Click or tap here to enter text.</w:t>
          </w:r>
        </w:p>
      </w:docPartBody>
    </w:docPart>
    <w:docPart>
      <w:docPartPr>
        <w:name w:val="D698730653DB4CBFA4A68E02AC559B5C"/>
        <w:category>
          <w:name w:val="General"/>
          <w:gallery w:val="placeholder"/>
        </w:category>
        <w:types>
          <w:type w:val="bbPlcHdr"/>
        </w:types>
        <w:behaviors>
          <w:behavior w:val="content"/>
        </w:behaviors>
        <w:guid w:val="{A9689D99-F0ED-4FAC-BAF8-9F8F95B973D6}"/>
      </w:docPartPr>
      <w:docPartBody>
        <w:p w:rsidR="003C08FF" w:rsidRDefault="001F4F0A" w:rsidP="001F4F0A">
          <w:pPr>
            <w:pStyle w:val="D698730653DB4CBFA4A68E02AC559B5C1"/>
          </w:pPr>
          <w:r w:rsidRPr="0036476A">
            <w:rPr>
              <w:rStyle w:val="PlaceholderText"/>
            </w:rPr>
            <w:t>Click or tap to enter a date.</w:t>
          </w:r>
        </w:p>
      </w:docPartBody>
    </w:docPart>
    <w:docPart>
      <w:docPartPr>
        <w:name w:val="32E30F50362F4CF4A9192C954E7E8EF5"/>
        <w:category>
          <w:name w:val="General"/>
          <w:gallery w:val="placeholder"/>
        </w:category>
        <w:types>
          <w:type w:val="bbPlcHdr"/>
        </w:types>
        <w:behaviors>
          <w:behavior w:val="content"/>
        </w:behaviors>
        <w:guid w:val="{2AB0DC62-11D6-4AE6-9919-7E7B3370428C}"/>
      </w:docPartPr>
      <w:docPartBody>
        <w:p w:rsidR="003C08FF" w:rsidRDefault="001F4F0A" w:rsidP="001F4F0A">
          <w:pPr>
            <w:pStyle w:val="32E30F50362F4CF4A9192C954E7E8EF51"/>
          </w:pPr>
          <w:r w:rsidRPr="0036476A">
            <w:rPr>
              <w:rStyle w:val="PlaceholderText"/>
            </w:rPr>
            <w:t>Click or tap to enter a date.</w:t>
          </w:r>
        </w:p>
      </w:docPartBody>
    </w:docPart>
    <w:docPart>
      <w:docPartPr>
        <w:name w:val="8A24CAB2CF2F4CA68F48F9F07152A926"/>
        <w:category>
          <w:name w:val="General"/>
          <w:gallery w:val="placeholder"/>
        </w:category>
        <w:types>
          <w:type w:val="bbPlcHdr"/>
        </w:types>
        <w:behaviors>
          <w:behavior w:val="content"/>
        </w:behaviors>
        <w:guid w:val="{EB85C604-F228-47DD-A7B8-6678DC95A51B}"/>
      </w:docPartPr>
      <w:docPartBody>
        <w:p w:rsidR="003C08FF" w:rsidRDefault="001F4F0A" w:rsidP="001F4F0A">
          <w:pPr>
            <w:pStyle w:val="8A24CAB2CF2F4CA68F48F9F07152A9261"/>
          </w:pPr>
          <w:r w:rsidRPr="00F3387E">
            <w:rPr>
              <w:rStyle w:val="PlaceholderText"/>
            </w:rPr>
            <w:t>Click or tap here to enter text.</w:t>
          </w:r>
        </w:p>
      </w:docPartBody>
    </w:docPart>
    <w:docPart>
      <w:docPartPr>
        <w:name w:val="38CB2B82FCD1413CA781382A709FF862"/>
        <w:category>
          <w:name w:val="General"/>
          <w:gallery w:val="placeholder"/>
        </w:category>
        <w:types>
          <w:type w:val="bbPlcHdr"/>
        </w:types>
        <w:behaviors>
          <w:behavior w:val="content"/>
        </w:behaviors>
        <w:guid w:val="{3E1D6E26-F50D-4214-AB96-31FBB97E1158}"/>
      </w:docPartPr>
      <w:docPartBody>
        <w:p w:rsidR="003C08FF" w:rsidRDefault="001F4F0A" w:rsidP="001F4F0A">
          <w:pPr>
            <w:pStyle w:val="38CB2B82FCD1413CA781382A709FF8621"/>
          </w:pPr>
          <w:r w:rsidRPr="003E0298">
            <w:rPr>
              <w:rStyle w:val="PlaceholderText"/>
            </w:rPr>
            <w:t>Click or tap to enter a date.</w:t>
          </w:r>
        </w:p>
      </w:docPartBody>
    </w:docPart>
    <w:docPart>
      <w:docPartPr>
        <w:name w:val="CDC7C7CDF98F40E6BC20DC8CB37377E9"/>
        <w:category>
          <w:name w:val="General"/>
          <w:gallery w:val="placeholder"/>
        </w:category>
        <w:types>
          <w:type w:val="bbPlcHdr"/>
        </w:types>
        <w:behaviors>
          <w:behavior w:val="content"/>
        </w:behaviors>
        <w:guid w:val="{0FBFF090-3B32-419C-A8E3-966D51EA70B5}"/>
      </w:docPartPr>
      <w:docPartBody>
        <w:p w:rsidR="00C72297" w:rsidRDefault="001F4F0A" w:rsidP="001F4F0A">
          <w:pPr>
            <w:pStyle w:val="CDC7C7CDF98F40E6BC20DC8CB37377E91"/>
          </w:pPr>
          <w:r w:rsidRPr="0036476A">
            <w:rPr>
              <w:rStyle w:val="PlaceholderText"/>
            </w:rPr>
            <w:t>Click or tap here to enter text.</w:t>
          </w:r>
        </w:p>
      </w:docPartBody>
    </w:docPart>
    <w:docPart>
      <w:docPartPr>
        <w:name w:val="F8C1A0F6BF4745B4A56C1A8C58AA3E6A"/>
        <w:category>
          <w:name w:val="General"/>
          <w:gallery w:val="placeholder"/>
        </w:category>
        <w:types>
          <w:type w:val="bbPlcHdr"/>
        </w:types>
        <w:behaviors>
          <w:behavior w:val="content"/>
        </w:behaviors>
        <w:guid w:val="{E8A7AB2D-00A2-4A3F-9ED4-35B397D84C43}"/>
      </w:docPartPr>
      <w:docPartBody>
        <w:p w:rsidR="00C72297" w:rsidRDefault="001F4F0A" w:rsidP="001F4F0A">
          <w:pPr>
            <w:pStyle w:val="F8C1A0F6BF4745B4A56C1A8C58AA3E6A1"/>
          </w:pPr>
          <w:r w:rsidRPr="0036476A">
            <w:rPr>
              <w:rStyle w:val="PlaceholderText"/>
            </w:rPr>
            <w:t>Click or tap here to enter text.</w:t>
          </w:r>
        </w:p>
      </w:docPartBody>
    </w:docPart>
    <w:docPart>
      <w:docPartPr>
        <w:name w:val="67597B47E3434B71A64502DBC1D86731"/>
        <w:category>
          <w:name w:val="General"/>
          <w:gallery w:val="placeholder"/>
        </w:category>
        <w:types>
          <w:type w:val="bbPlcHdr"/>
        </w:types>
        <w:behaviors>
          <w:behavior w:val="content"/>
        </w:behaviors>
        <w:guid w:val="{D894035F-02BF-43B1-BB43-0D89A77651A5}"/>
      </w:docPartPr>
      <w:docPartBody>
        <w:p w:rsidR="00C72297" w:rsidRDefault="00C72297">
          <w:pPr>
            <w:pStyle w:val="67597B47E3434B71A64502DBC1D86731"/>
          </w:pPr>
          <w:r w:rsidRPr="0036476A">
            <w:rPr>
              <w:rStyle w:val="PlaceholderText"/>
            </w:rPr>
            <w:t>Click or tap here to enter text.</w:t>
          </w:r>
        </w:p>
      </w:docPartBody>
    </w:docPart>
    <w:docPart>
      <w:docPartPr>
        <w:name w:val="7134407A27944E889AB294D4D6804326"/>
        <w:category>
          <w:name w:val="General"/>
          <w:gallery w:val="placeholder"/>
        </w:category>
        <w:types>
          <w:type w:val="bbPlcHdr"/>
        </w:types>
        <w:behaviors>
          <w:behavior w:val="content"/>
        </w:behaviors>
        <w:guid w:val="{194D789E-245E-4077-A2DE-13236C42CA57}"/>
      </w:docPartPr>
      <w:docPartBody>
        <w:p w:rsidR="00C72297" w:rsidRDefault="00C72297">
          <w:pPr>
            <w:pStyle w:val="7134407A27944E889AB294D4D6804326"/>
          </w:pPr>
          <w:r w:rsidRPr="0036476A">
            <w:rPr>
              <w:rStyle w:val="PlaceholderText"/>
            </w:rPr>
            <w:t>Click or tap here to enter text.</w:t>
          </w:r>
        </w:p>
      </w:docPartBody>
    </w:docPart>
    <w:docPart>
      <w:docPartPr>
        <w:name w:val="5F919E2383D2486FB668E309876BD7C2"/>
        <w:category>
          <w:name w:val="General"/>
          <w:gallery w:val="placeholder"/>
        </w:category>
        <w:types>
          <w:type w:val="bbPlcHdr"/>
        </w:types>
        <w:behaviors>
          <w:behavior w:val="content"/>
        </w:behaviors>
        <w:guid w:val="{BB87326D-81F8-44C0-8E8B-B520D19365C7}"/>
      </w:docPartPr>
      <w:docPartBody>
        <w:p w:rsidR="00C72297" w:rsidRDefault="001F4F0A" w:rsidP="001F4F0A">
          <w:pPr>
            <w:pStyle w:val="5F919E2383D2486FB668E309876BD7C21"/>
          </w:pPr>
          <w:r w:rsidRPr="0036476A">
            <w:rPr>
              <w:rStyle w:val="PlaceholderText"/>
            </w:rPr>
            <w:t>Click or tap here to enter text.</w:t>
          </w:r>
        </w:p>
      </w:docPartBody>
    </w:docPart>
    <w:docPart>
      <w:docPartPr>
        <w:name w:val="C6D93B16393140719B4061DA2B20E1D8"/>
        <w:category>
          <w:name w:val="General"/>
          <w:gallery w:val="placeholder"/>
        </w:category>
        <w:types>
          <w:type w:val="bbPlcHdr"/>
        </w:types>
        <w:behaviors>
          <w:behavior w:val="content"/>
        </w:behaviors>
        <w:guid w:val="{EDFB822A-5A06-4C1C-BF6E-22703A755864}"/>
      </w:docPartPr>
      <w:docPartBody>
        <w:p w:rsidR="00EC256C" w:rsidRDefault="001F4F0A" w:rsidP="001F4F0A">
          <w:pPr>
            <w:pStyle w:val="C6D93B16393140719B4061DA2B20E1D8"/>
          </w:pPr>
          <w:r w:rsidRPr="00AD6B6C">
            <w:rPr>
              <w:rStyle w:val="PlaceholderText"/>
            </w:rPr>
            <w:t>Click or tap here to enter text.</w:t>
          </w:r>
        </w:p>
      </w:docPartBody>
    </w:docPart>
    <w:docPart>
      <w:docPartPr>
        <w:name w:val="82D685935B744ACE9863D26229583350"/>
        <w:category>
          <w:name w:val="General"/>
          <w:gallery w:val="placeholder"/>
        </w:category>
        <w:types>
          <w:type w:val="bbPlcHdr"/>
        </w:types>
        <w:behaviors>
          <w:behavior w:val="content"/>
        </w:behaviors>
        <w:guid w:val="{F238F65E-21F0-4A76-8530-64989EA9DC56}"/>
      </w:docPartPr>
      <w:docPartBody>
        <w:p w:rsidR="00EC256C" w:rsidRDefault="001F4F0A" w:rsidP="001F4F0A">
          <w:pPr>
            <w:pStyle w:val="82D685935B744ACE9863D26229583350"/>
          </w:pPr>
          <w:r w:rsidRPr="00AD6B6C">
            <w:rPr>
              <w:rStyle w:val="PlaceholderText"/>
            </w:rPr>
            <w:t>Click or tap here to enter text.</w:t>
          </w:r>
        </w:p>
      </w:docPartBody>
    </w:docPart>
    <w:docPart>
      <w:docPartPr>
        <w:name w:val="AD62D21A722841B285223FBEB3FA28EF"/>
        <w:category>
          <w:name w:val="General"/>
          <w:gallery w:val="placeholder"/>
        </w:category>
        <w:types>
          <w:type w:val="bbPlcHdr"/>
        </w:types>
        <w:behaviors>
          <w:behavior w:val="content"/>
        </w:behaviors>
        <w:guid w:val="{645CC066-E828-4781-A372-D206A01AD6C9}"/>
      </w:docPartPr>
      <w:docPartBody>
        <w:p w:rsidR="00EC256C" w:rsidRDefault="001F4F0A" w:rsidP="001F4F0A">
          <w:pPr>
            <w:pStyle w:val="AD62D21A722841B285223FBEB3FA28EF"/>
          </w:pPr>
          <w:r w:rsidRPr="0036476A">
            <w:rPr>
              <w:rStyle w:val="PlaceholderText"/>
            </w:rPr>
            <w:t>Click or tap here to enter text.</w:t>
          </w:r>
        </w:p>
      </w:docPartBody>
    </w:docPart>
    <w:docPart>
      <w:docPartPr>
        <w:name w:val="1C633C44602B47078E39CBD78DAA76BC"/>
        <w:category>
          <w:name w:val="General"/>
          <w:gallery w:val="placeholder"/>
        </w:category>
        <w:types>
          <w:type w:val="bbPlcHdr"/>
        </w:types>
        <w:behaviors>
          <w:behavior w:val="content"/>
        </w:behaviors>
        <w:guid w:val="{5EDF3A60-3A21-480F-924A-597F7D94BB30}"/>
      </w:docPartPr>
      <w:docPartBody>
        <w:p w:rsidR="00EC256C" w:rsidRDefault="001F4F0A" w:rsidP="001F4F0A">
          <w:pPr>
            <w:pStyle w:val="1C633C44602B47078E39CBD78DAA76BC"/>
          </w:pPr>
          <w:r w:rsidRPr="0036476A">
            <w:rPr>
              <w:rStyle w:val="PlaceholderText"/>
            </w:rPr>
            <w:t>Click or tap here to enter text.</w:t>
          </w:r>
        </w:p>
      </w:docPartBody>
    </w:docPart>
    <w:docPart>
      <w:docPartPr>
        <w:name w:val="51E6A5B3471C4969B3C0A350EE6F7324"/>
        <w:category>
          <w:name w:val="General"/>
          <w:gallery w:val="placeholder"/>
        </w:category>
        <w:types>
          <w:type w:val="bbPlcHdr"/>
        </w:types>
        <w:behaviors>
          <w:behavior w:val="content"/>
        </w:behaviors>
        <w:guid w:val="{B4EE8E59-9E4B-4B65-8B65-FFD676ED98A5}"/>
      </w:docPartPr>
      <w:docPartBody>
        <w:p w:rsidR="00EC256C" w:rsidRDefault="001F4F0A" w:rsidP="001F4F0A">
          <w:pPr>
            <w:pStyle w:val="51E6A5B3471C4969B3C0A350EE6F7324"/>
          </w:pPr>
          <w:r w:rsidRPr="0036476A">
            <w:rPr>
              <w:rStyle w:val="PlaceholderText"/>
            </w:rPr>
            <w:t>Click or tap here to enter text.</w:t>
          </w:r>
        </w:p>
      </w:docPartBody>
    </w:docPart>
    <w:docPart>
      <w:docPartPr>
        <w:name w:val="E4F3CD5F13014816BE61F59618882D8E"/>
        <w:category>
          <w:name w:val="General"/>
          <w:gallery w:val="placeholder"/>
        </w:category>
        <w:types>
          <w:type w:val="bbPlcHdr"/>
        </w:types>
        <w:behaviors>
          <w:behavior w:val="content"/>
        </w:behaviors>
        <w:guid w:val="{ED3CB38B-1E5C-4DAE-9324-D9E4B8EABDB2}"/>
      </w:docPartPr>
      <w:docPartBody>
        <w:p w:rsidR="00EC256C" w:rsidRDefault="001F4F0A" w:rsidP="001F4F0A">
          <w:pPr>
            <w:pStyle w:val="E4F3CD5F13014816BE61F59618882D8E"/>
          </w:pPr>
          <w:r w:rsidRPr="0036476A">
            <w:rPr>
              <w:rStyle w:val="PlaceholderText"/>
            </w:rPr>
            <w:t>Click or tap here to enter text.</w:t>
          </w:r>
        </w:p>
      </w:docPartBody>
    </w:docPart>
    <w:docPart>
      <w:docPartPr>
        <w:name w:val="F6A5EA7912C3476984262C3034D6417B"/>
        <w:category>
          <w:name w:val="General"/>
          <w:gallery w:val="placeholder"/>
        </w:category>
        <w:types>
          <w:type w:val="bbPlcHdr"/>
        </w:types>
        <w:behaviors>
          <w:behavior w:val="content"/>
        </w:behaviors>
        <w:guid w:val="{0E658DD1-C484-4D76-AA16-CA05CEF76B3D}"/>
      </w:docPartPr>
      <w:docPartBody>
        <w:p w:rsidR="00EC256C" w:rsidRDefault="001F4F0A" w:rsidP="001F4F0A">
          <w:pPr>
            <w:pStyle w:val="F6A5EA7912C3476984262C3034D6417B"/>
          </w:pPr>
          <w:r w:rsidRPr="0036476A">
            <w:rPr>
              <w:rStyle w:val="PlaceholderText"/>
            </w:rPr>
            <w:t>Click or tap here to enter text.</w:t>
          </w:r>
        </w:p>
      </w:docPartBody>
    </w:docPart>
    <w:docPart>
      <w:docPartPr>
        <w:name w:val="D3DE743272CC4C9FB15AE08F4931C46B"/>
        <w:category>
          <w:name w:val="General"/>
          <w:gallery w:val="placeholder"/>
        </w:category>
        <w:types>
          <w:type w:val="bbPlcHdr"/>
        </w:types>
        <w:behaviors>
          <w:behavior w:val="content"/>
        </w:behaviors>
        <w:guid w:val="{3E75951B-940A-4022-A33A-988A2E084D10}"/>
      </w:docPartPr>
      <w:docPartBody>
        <w:p w:rsidR="00EC256C" w:rsidRDefault="001F4F0A" w:rsidP="001F4F0A">
          <w:pPr>
            <w:pStyle w:val="D3DE743272CC4C9FB15AE08F4931C46B"/>
          </w:pPr>
          <w:r w:rsidRPr="0036476A">
            <w:rPr>
              <w:rStyle w:val="PlaceholderText"/>
            </w:rPr>
            <w:t>Click or tap here to enter text.</w:t>
          </w:r>
        </w:p>
      </w:docPartBody>
    </w:docPart>
    <w:docPart>
      <w:docPartPr>
        <w:name w:val="118B3AB763E746A49116BB273C4312D4"/>
        <w:category>
          <w:name w:val="General"/>
          <w:gallery w:val="placeholder"/>
        </w:category>
        <w:types>
          <w:type w:val="bbPlcHdr"/>
        </w:types>
        <w:behaviors>
          <w:behavior w:val="content"/>
        </w:behaviors>
        <w:guid w:val="{19E1831F-8CE9-4234-AF1C-2B0B542D1538}"/>
      </w:docPartPr>
      <w:docPartBody>
        <w:p w:rsidR="00EC256C" w:rsidRDefault="001F4F0A" w:rsidP="001F4F0A">
          <w:pPr>
            <w:pStyle w:val="118B3AB763E746A49116BB273C4312D4"/>
          </w:pPr>
          <w:r w:rsidRPr="0036476A">
            <w:rPr>
              <w:rStyle w:val="PlaceholderText"/>
            </w:rPr>
            <w:t>Click or tap here to enter text.</w:t>
          </w:r>
        </w:p>
      </w:docPartBody>
    </w:docPart>
    <w:docPart>
      <w:docPartPr>
        <w:name w:val="A3160E317126453D9D5FDD198DB64004"/>
        <w:category>
          <w:name w:val="General"/>
          <w:gallery w:val="placeholder"/>
        </w:category>
        <w:types>
          <w:type w:val="bbPlcHdr"/>
        </w:types>
        <w:behaviors>
          <w:behavior w:val="content"/>
        </w:behaviors>
        <w:guid w:val="{AC1DE5E5-F0EC-4668-A629-4B9589271BB9}"/>
      </w:docPartPr>
      <w:docPartBody>
        <w:p w:rsidR="00EC256C" w:rsidRDefault="001F4F0A" w:rsidP="001F4F0A">
          <w:pPr>
            <w:pStyle w:val="A3160E317126453D9D5FDD198DB64004"/>
          </w:pPr>
          <w:r w:rsidRPr="0036476A">
            <w:rPr>
              <w:rStyle w:val="PlaceholderText"/>
            </w:rPr>
            <w:t>Click or tap here to enter text.</w:t>
          </w:r>
        </w:p>
      </w:docPartBody>
    </w:docPart>
    <w:docPart>
      <w:docPartPr>
        <w:name w:val="AC23CC6FB998459AB8645C31A49BDFE7"/>
        <w:category>
          <w:name w:val="General"/>
          <w:gallery w:val="placeholder"/>
        </w:category>
        <w:types>
          <w:type w:val="bbPlcHdr"/>
        </w:types>
        <w:behaviors>
          <w:behavior w:val="content"/>
        </w:behaviors>
        <w:guid w:val="{B588005C-F08E-4FE9-AE0E-52FE9D42B715}"/>
      </w:docPartPr>
      <w:docPartBody>
        <w:p w:rsidR="00EC256C" w:rsidRDefault="001F4F0A" w:rsidP="001F4F0A">
          <w:pPr>
            <w:pStyle w:val="AC23CC6FB998459AB8645C31A49BDFE7"/>
          </w:pPr>
          <w:r w:rsidRPr="0036476A">
            <w:rPr>
              <w:rStyle w:val="PlaceholderText"/>
            </w:rPr>
            <w:t>Click or tap here to enter text.</w:t>
          </w:r>
        </w:p>
      </w:docPartBody>
    </w:docPart>
    <w:docPart>
      <w:docPartPr>
        <w:name w:val="730035B6B8304AB29BBEF3ED7F9C0871"/>
        <w:category>
          <w:name w:val="General"/>
          <w:gallery w:val="placeholder"/>
        </w:category>
        <w:types>
          <w:type w:val="bbPlcHdr"/>
        </w:types>
        <w:behaviors>
          <w:behavior w:val="content"/>
        </w:behaviors>
        <w:guid w:val="{2D48B948-E33C-43E8-8393-4389DA7C3DFC}"/>
      </w:docPartPr>
      <w:docPartBody>
        <w:p w:rsidR="00EC256C" w:rsidRDefault="001F4F0A" w:rsidP="001F4F0A">
          <w:pPr>
            <w:pStyle w:val="730035B6B8304AB29BBEF3ED7F9C0871"/>
          </w:pPr>
          <w:r w:rsidRPr="0036476A">
            <w:rPr>
              <w:rStyle w:val="PlaceholderText"/>
            </w:rPr>
            <w:t>Click or tap here to enter text.</w:t>
          </w:r>
        </w:p>
      </w:docPartBody>
    </w:docPart>
    <w:docPart>
      <w:docPartPr>
        <w:name w:val="20D3704E7F4E4AF7B73D198B5DF522E3"/>
        <w:category>
          <w:name w:val="General"/>
          <w:gallery w:val="placeholder"/>
        </w:category>
        <w:types>
          <w:type w:val="bbPlcHdr"/>
        </w:types>
        <w:behaviors>
          <w:behavior w:val="content"/>
        </w:behaviors>
        <w:guid w:val="{9CD16451-5EC9-48A2-83E8-3E74F80B8D5E}"/>
      </w:docPartPr>
      <w:docPartBody>
        <w:p w:rsidR="00EC256C" w:rsidRDefault="001F4F0A" w:rsidP="001F4F0A">
          <w:pPr>
            <w:pStyle w:val="20D3704E7F4E4AF7B73D198B5DF522E3"/>
          </w:pPr>
          <w:r w:rsidRPr="0036476A">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499E79A8-BE0E-4A92-B9D1-3DACCEBBCFC6}"/>
      </w:docPartPr>
      <w:docPartBody>
        <w:p w:rsidR="009F0A72" w:rsidRDefault="00EC256C">
          <w:r w:rsidRPr="00607B3F">
            <w:rPr>
              <w:rStyle w:val="PlaceholderText"/>
            </w:rPr>
            <w:t>Click or tap here to enter text.</w:t>
          </w:r>
        </w:p>
      </w:docPartBody>
    </w:docPart>
    <w:docPart>
      <w:docPartPr>
        <w:name w:val="31E9F489B6CB45C3AA152CD285286542"/>
        <w:category>
          <w:name w:val="General"/>
          <w:gallery w:val="placeholder"/>
        </w:category>
        <w:types>
          <w:type w:val="bbPlcHdr"/>
        </w:types>
        <w:behaviors>
          <w:behavior w:val="content"/>
        </w:behaviors>
        <w:guid w:val="{B211806F-132C-496F-A49C-377DC959ED52}"/>
      </w:docPartPr>
      <w:docPartBody>
        <w:p w:rsidR="00720D89" w:rsidRDefault="00EC256C">
          <w:pPr>
            <w:pStyle w:val="31E9F489B6CB45C3AA152CD285286542"/>
          </w:pPr>
          <w:r w:rsidRPr="00607B3F">
            <w:rPr>
              <w:rStyle w:val="PlaceholderText"/>
            </w:rPr>
            <w:t>Choose a building block.</w:t>
          </w:r>
        </w:p>
      </w:docPartBody>
    </w:docPart>
    <w:docPart>
      <w:docPartPr>
        <w:name w:val="6D4664809A634AFB98A6117E98DC4834"/>
        <w:category>
          <w:name w:val="General"/>
          <w:gallery w:val="placeholder"/>
        </w:category>
        <w:types>
          <w:type w:val="bbPlcHdr"/>
        </w:types>
        <w:behaviors>
          <w:behavior w:val="content"/>
        </w:behaviors>
        <w:guid w:val="{157A80B3-8557-44FC-AD35-CE69C0A2E2D0}"/>
      </w:docPartPr>
      <w:docPartBody>
        <w:p w:rsidR="00AD7B2C" w:rsidRDefault="00D6508A" w:rsidP="00D6508A">
          <w:pPr>
            <w:pStyle w:val="6D4664809A634AFB98A6117E98DC4834"/>
          </w:pPr>
          <w:r w:rsidRPr="004C598E">
            <w:rPr>
              <w:rStyle w:val="PlaceholderText"/>
            </w:rPr>
            <w:t>Click or tap here to enter text.</w:t>
          </w:r>
        </w:p>
      </w:docPartBody>
    </w:docPart>
    <w:docPart>
      <w:docPartPr>
        <w:name w:val="3ECC79B5AABA43338CD3F8209D14CF30"/>
        <w:category>
          <w:name w:val="General"/>
          <w:gallery w:val="placeholder"/>
        </w:category>
        <w:types>
          <w:type w:val="bbPlcHdr"/>
        </w:types>
        <w:behaviors>
          <w:behavior w:val="content"/>
        </w:behaviors>
        <w:guid w:val="{FC279CD0-BE9F-4345-BE09-28065E0533C1}"/>
      </w:docPartPr>
      <w:docPartBody>
        <w:p w:rsidR="00AD7B2C" w:rsidRDefault="00D6508A" w:rsidP="00D6508A">
          <w:pPr>
            <w:pStyle w:val="3ECC79B5AABA43338CD3F8209D14CF30"/>
          </w:pPr>
          <w:r w:rsidRPr="004C598E">
            <w:rPr>
              <w:rStyle w:val="PlaceholderText"/>
            </w:rPr>
            <w:t>Click or tap here to enter text.</w:t>
          </w:r>
        </w:p>
      </w:docPartBody>
    </w:docPart>
    <w:docPart>
      <w:docPartPr>
        <w:name w:val="7C31C70779954E559F10E184E0899658"/>
        <w:category>
          <w:name w:val="General"/>
          <w:gallery w:val="placeholder"/>
        </w:category>
        <w:types>
          <w:type w:val="bbPlcHdr"/>
        </w:types>
        <w:behaviors>
          <w:behavior w:val="content"/>
        </w:behaviors>
        <w:guid w:val="{BE20478F-EE73-4F2E-B904-26EAA5932C42}"/>
      </w:docPartPr>
      <w:docPartBody>
        <w:p w:rsidR="00AD7B2C" w:rsidRDefault="00D6508A" w:rsidP="00D6508A">
          <w:pPr>
            <w:pStyle w:val="7C31C70779954E559F10E184E0899658"/>
          </w:pPr>
          <w:r w:rsidRPr="004C598E">
            <w:rPr>
              <w:rStyle w:val="PlaceholderText"/>
            </w:rPr>
            <w:t>Click or tap here to enter text.</w:t>
          </w:r>
        </w:p>
      </w:docPartBody>
    </w:docPart>
    <w:docPart>
      <w:docPartPr>
        <w:name w:val="63D2948BCBAE4FFC8D0811A753665FC3"/>
        <w:category>
          <w:name w:val="General"/>
          <w:gallery w:val="placeholder"/>
        </w:category>
        <w:types>
          <w:type w:val="bbPlcHdr"/>
        </w:types>
        <w:behaviors>
          <w:behavior w:val="content"/>
        </w:behaviors>
        <w:guid w:val="{7DFB8010-7A90-4EB2-AF39-D6B33817104A}"/>
      </w:docPartPr>
      <w:docPartBody>
        <w:p w:rsidR="00AD7B2C" w:rsidRDefault="00D6508A" w:rsidP="00D6508A">
          <w:pPr>
            <w:pStyle w:val="63D2948BCBAE4FFC8D0811A753665FC3"/>
          </w:pPr>
          <w:r w:rsidRPr="004C598E">
            <w:rPr>
              <w:rStyle w:val="PlaceholderText"/>
            </w:rPr>
            <w:t>Click or tap here to enter text.</w:t>
          </w:r>
        </w:p>
      </w:docPartBody>
    </w:docPart>
    <w:docPart>
      <w:docPartPr>
        <w:name w:val="62A995C93B4C44759A7FA41CD0D409C7"/>
        <w:category>
          <w:name w:val="General"/>
          <w:gallery w:val="placeholder"/>
        </w:category>
        <w:types>
          <w:type w:val="bbPlcHdr"/>
        </w:types>
        <w:behaviors>
          <w:behavior w:val="content"/>
        </w:behaviors>
        <w:guid w:val="{DD8276F0-5AB9-4BDC-9B6A-9EE9E9669505}"/>
      </w:docPartPr>
      <w:docPartBody>
        <w:p w:rsidR="008E6E4B" w:rsidRDefault="00084A0F" w:rsidP="00084A0F">
          <w:pPr>
            <w:pStyle w:val="62A995C93B4C44759A7FA41CD0D409C7"/>
          </w:pPr>
          <w:r w:rsidRPr="004C598E">
            <w:rPr>
              <w:rStyle w:val="PlaceholderText"/>
            </w:rPr>
            <w:t>Click or tap here to enter text.</w:t>
          </w:r>
        </w:p>
      </w:docPartBody>
    </w:docPart>
    <w:docPart>
      <w:docPartPr>
        <w:name w:val="52CB084E343545FCA283D319E48107F0"/>
        <w:category>
          <w:name w:val="General"/>
          <w:gallery w:val="placeholder"/>
        </w:category>
        <w:types>
          <w:type w:val="bbPlcHdr"/>
        </w:types>
        <w:behaviors>
          <w:behavior w:val="content"/>
        </w:behaviors>
        <w:guid w:val="{6D6E2BAF-B09A-4F87-B50F-02F04856D774}"/>
      </w:docPartPr>
      <w:docPartBody>
        <w:p w:rsidR="008E6E4B" w:rsidRDefault="00084A0F" w:rsidP="00084A0F">
          <w:pPr>
            <w:pStyle w:val="52CB084E343545FCA283D319E48107F0"/>
          </w:pPr>
          <w:r w:rsidRPr="004C598E">
            <w:rPr>
              <w:rStyle w:val="PlaceholderText"/>
            </w:rPr>
            <w:t>Click or tap here to enter text.</w:t>
          </w:r>
        </w:p>
      </w:docPartBody>
    </w:docPart>
    <w:docPart>
      <w:docPartPr>
        <w:name w:val="45AB8294FB5B490C8B5984D95F267896"/>
        <w:category>
          <w:name w:val="General"/>
          <w:gallery w:val="placeholder"/>
        </w:category>
        <w:types>
          <w:type w:val="bbPlcHdr"/>
        </w:types>
        <w:behaviors>
          <w:behavior w:val="content"/>
        </w:behaviors>
        <w:guid w:val="{CEC6A0EF-38B1-415C-8F4F-A5B2C10CA3FF}"/>
      </w:docPartPr>
      <w:docPartBody>
        <w:p w:rsidR="008E6E4B" w:rsidRDefault="00084A0F" w:rsidP="00084A0F">
          <w:pPr>
            <w:pStyle w:val="45AB8294FB5B490C8B5984D95F267896"/>
          </w:pPr>
          <w:r w:rsidRPr="004C598E">
            <w:rPr>
              <w:rStyle w:val="PlaceholderText"/>
            </w:rPr>
            <w:t>Click or tap here to enter text.</w:t>
          </w:r>
        </w:p>
      </w:docPartBody>
    </w:docPart>
    <w:docPart>
      <w:docPartPr>
        <w:name w:val="4716123F09784D4483B859864AC987DB"/>
        <w:category>
          <w:name w:val="General"/>
          <w:gallery w:val="placeholder"/>
        </w:category>
        <w:types>
          <w:type w:val="bbPlcHdr"/>
        </w:types>
        <w:behaviors>
          <w:behavior w:val="content"/>
        </w:behaviors>
        <w:guid w:val="{C9B7039D-4288-4B8C-8DFD-426A0CEACEC4}"/>
      </w:docPartPr>
      <w:docPartBody>
        <w:p w:rsidR="008E6E4B" w:rsidRDefault="00084A0F" w:rsidP="00084A0F">
          <w:pPr>
            <w:pStyle w:val="4716123F09784D4483B859864AC987DB"/>
          </w:pPr>
          <w:r w:rsidRPr="004C598E">
            <w:rPr>
              <w:rStyle w:val="PlaceholderText"/>
            </w:rPr>
            <w:t>Click or tap here to enter text.</w:t>
          </w:r>
        </w:p>
      </w:docPartBody>
    </w:docPart>
    <w:docPart>
      <w:docPartPr>
        <w:name w:val="DE59BFB6747242D3AF9120C883398D75"/>
        <w:category>
          <w:name w:val="General"/>
          <w:gallery w:val="placeholder"/>
        </w:category>
        <w:types>
          <w:type w:val="bbPlcHdr"/>
        </w:types>
        <w:behaviors>
          <w:behavior w:val="content"/>
        </w:behaviors>
        <w:guid w:val="{284C8D85-FC1E-4A23-B2B5-A7D62F8EA3C4}"/>
      </w:docPartPr>
      <w:docPartBody>
        <w:p w:rsidR="008E6E4B" w:rsidRDefault="00084A0F" w:rsidP="00084A0F">
          <w:pPr>
            <w:pStyle w:val="DE59BFB6747242D3AF9120C883398D75"/>
          </w:pPr>
          <w:r w:rsidRPr="004C598E">
            <w:rPr>
              <w:rStyle w:val="PlaceholderText"/>
            </w:rPr>
            <w:t>Click or tap here to enter text.</w:t>
          </w:r>
        </w:p>
      </w:docPartBody>
    </w:docPart>
    <w:docPart>
      <w:docPartPr>
        <w:name w:val="685C69D9D8C0486195DFD8A4F20ADED7"/>
        <w:category>
          <w:name w:val="General"/>
          <w:gallery w:val="placeholder"/>
        </w:category>
        <w:types>
          <w:type w:val="bbPlcHdr"/>
        </w:types>
        <w:behaviors>
          <w:behavior w:val="content"/>
        </w:behaviors>
        <w:guid w:val="{A543E74C-93C0-4AA6-AE80-BD032AF8CE74}"/>
      </w:docPartPr>
      <w:docPartBody>
        <w:p w:rsidR="008E6E4B" w:rsidRDefault="00084A0F" w:rsidP="00084A0F">
          <w:pPr>
            <w:pStyle w:val="685C69D9D8C0486195DFD8A4F20ADED7"/>
          </w:pPr>
          <w:r w:rsidRPr="004C598E">
            <w:rPr>
              <w:rStyle w:val="PlaceholderText"/>
            </w:rPr>
            <w:t>Click or tap here to enter text.</w:t>
          </w:r>
        </w:p>
      </w:docPartBody>
    </w:docPart>
    <w:docPart>
      <w:docPartPr>
        <w:name w:val="A52460457ECA4BBEAC91F5F232A1EEBB"/>
        <w:category>
          <w:name w:val="General"/>
          <w:gallery w:val="placeholder"/>
        </w:category>
        <w:types>
          <w:type w:val="bbPlcHdr"/>
        </w:types>
        <w:behaviors>
          <w:behavior w:val="content"/>
        </w:behaviors>
        <w:guid w:val="{3C2166D4-C976-4986-9D17-27E37415A74C}"/>
      </w:docPartPr>
      <w:docPartBody>
        <w:p w:rsidR="008E6E4B" w:rsidRDefault="00084A0F" w:rsidP="00084A0F">
          <w:pPr>
            <w:pStyle w:val="A52460457ECA4BBEAC91F5F232A1EEBB"/>
          </w:pPr>
          <w:r w:rsidRPr="004C598E">
            <w:rPr>
              <w:rStyle w:val="PlaceholderText"/>
            </w:rPr>
            <w:t>Click or tap here to enter text.</w:t>
          </w:r>
        </w:p>
      </w:docPartBody>
    </w:docPart>
    <w:docPart>
      <w:docPartPr>
        <w:name w:val="78364814B3E0465FA29BE00403266336"/>
        <w:category>
          <w:name w:val="General"/>
          <w:gallery w:val="placeholder"/>
        </w:category>
        <w:types>
          <w:type w:val="bbPlcHdr"/>
        </w:types>
        <w:behaviors>
          <w:behavior w:val="content"/>
        </w:behaviors>
        <w:guid w:val="{8E27FB76-C75D-4B69-B12B-A32AD3B9DC2D}"/>
      </w:docPartPr>
      <w:docPartBody>
        <w:p w:rsidR="008E6E4B" w:rsidRDefault="00084A0F" w:rsidP="00084A0F">
          <w:pPr>
            <w:pStyle w:val="78364814B3E0465FA29BE00403266336"/>
          </w:pPr>
          <w:r w:rsidRPr="004C598E">
            <w:rPr>
              <w:rStyle w:val="PlaceholderText"/>
            </w:rPr>
            <w:t>Click or tap here to enter text.</w:t>
          </w:r>
        </w:p>
      </w:docPartBody>
    </w:docPart>
    <w:docPart>
      <w:docPartPr>
        <w:name w:val="F8FE2AB31F144D2AA27904350E1DA8D4"/>
        <w:category>
          <w:name w:val="General"/>
          <w:gallery w:val="placeholder"/>
        </w:category>
        <w:types>
          <w:type w:val="bbPlcHdr"/>
        </w:types>
        <w:behaviors>
          <w:behavior w:val="content"/>
        </w:behaviors>
        <w:guid w:val="{D059FD61-46DF-402F-ACF5-1823D211288E}"/>
      </w:docPartPr>
      <w:docPartBody>
        <w:p w:rsidR="008E6E4B" w:rsidRDefault="00084A0F" w:rsidP="00084A0F">
          <w:pPr>
            <w:pStyle w:val="F8FE2AB31F144D2AA27904350E1DA8D4"/>
          </w:pPr>
          <w:r w:rsidRPr="0036476A">
            <w:rPr>
              <w:rStyle w:val="PlaceholderText"/>
            </w:rPr>
            <w:t>Click or tap here to enter text.</w:t>
          </w:r>
        </w:p>
      </w:docPartBody>
    </w:docPart>
    <w:docPart>
      <w:docPartPr>
        <w:name w:val="B5742F726C7D468BBA98840B13AD6267"/>
        <w:category>
          <w:name w:val="General"/>
          <w:gallery w:val="placeholder"/>
        </w:category>
        <w:types>
          <w:type w:val="bbPlcHdr"/>
        </w:types>
        <w:behaviors>
          <w:behavior w:val="content"/>
        </w:behaviors>
        <w:guid w:val="{627ADA48-C7A2-4D71-885C-4B6A4DE95F90}"/>
      </w:docPartPr>
      <w:docPartBody>
        <w:p w:rsidR="008E6E4B" w:rsidRDefault="00084A0F" w:rsidP="00084A0F">
          <w:pPr>
            <w:pStyle w:val="B5742F726C7D468BBA98840B13AD6267"/>
          </w:pPr>
          <w:r w:rsidRPr="0036476A">
            <w:rPr>
              <w:rStyle w:val="PlaceholderText"/>
            </w:rPr>
            <w:t>Click or tap here to enter text.</w:t>
          </w:r>
        </w:p>
      </w:docPartBody>
    </w:docPart>
    <w:docPart>
      <w:docPartPr>
        <w:name w:val="4B79CF908CE84136A32DA4520C512F4E"/>
        <w:category>
          <w:name w:val="General"/>
          <w:gallery w:val="placeholder"/>
        </w:category>
        <w:types>
          <w:type w:val="bbPlcHdr"/>
        </w:types>
        <w:behaviors>
          <w:behavior w:val="content"/>
        </w:behaviors>
        <w:guid w:val="{55D986C8-4F5B-4100-8BDE-E9CA5DC23C84}"/>
      </w:docPartPr>
      <w:docPartBody>
        <w:p w:rsidR="008E6E4B" w:rsidRDefault="00084A0F" w:rsidP="00084A0F">
          <w:pPr>
            <w:pStyle w:val="4B79CF908CE84136A32DA4520C512F4E"/>
          </w:pPr>
          <w:r w:rsidRPr="0036476A">
            <w:rPr>
              <w:rStyle w:val="PlaceholderText"/>
            </w:rPr>
            <w:t>Click or tap here to enter text.</w:t>
          </w:r>
        </w:p>
      </w:docPartBody>
    </w:docPart>
    <w:docPart>
      <w:docPartPr>
        <w:name w:val="704F62FD954B40898777E3A896B837E4"/>
        <w:category>
          <w:name w:val="General"/>
          <w:gallery w:val="placeholder"/>
        </w:category>
        <w:types>
          <w:type w:val="bbPlcHdr"/>
        </w:types>
        <w:behaviors>
          <w:behavior w:val="content"/>
        </w:behaviors>
        <w:guid w:val="{B74B1DE7-CC5D-4729-91DE-937955F999CA}"/>
      </w:docPartPr>
      <w:docPartBody>
        <w:p w:rsidR="008E6E4B" w:rsidRDefault="00084A0F" w:rsidP="00084A0F">
          <w:pPr>
            <w:pStyle w:val="704F62FD954B40898777E3A896B837E4"/>
          </w:pPr>
          <w:r w:rsidRPr="0036476A">
            <w:rPr>
              <w:rStyle w:val="PlaceholderText"/>
            </w:rPr>
            <w:t>Click or tap here to enter text.</w:t>
          </w:r>
        </w:p>
      </w:docPartBody>
    </w:docPart>
    <w:docPart>
      <w:docPartPr>
        <w:name w:val="0CE04546B0194CB4B9BD818D95577B79"/>
        <w:category>
          <w:name w:val="General"/>
          <w:gallery w:val="placeholder"/>
        </w:category>
        <w:types>
          <w:type w:val="bbPlcHdr"/>
        </w:types>
        <w:behaviors>
          <w:behavior w:val="content"/>
        </w:behaviors>
        <w:guid w:val="{6A81906E-3C61-4E3B-82C8-FF5EF7AB39F0}"/>
      </w:docPartPr>
      <w:docPartBody>
        <w:p w:rsidR="008E6E4B" w:rsidRDefault="00084A0F" w:rsidP="00084A0F">
          <w:pPr>
            <w:pStyle w:val="0CE04546B0194CB4B9BD818D95577B79"/>
          </w:pPr>
          <w:r w:rsidRPr="004C598E">
            <w:rPr>
              <w:rStyle w:val="PlaceholderText"/>
            </w:rPr>
            <w:t>Click or tap here to enter text.</w:t>
          </w:r>
        </w:p>
      </w:docPartBody>
    </w:docPart>
    <w:docPart>
      <w:docPartPr>
        <w:name w:val="9F0932B0D00B4E3F9FB95F5E62B9561C"/>
        <w:category>
          <w:name w:val="General"/>
          <w:gallery w:val="placeholder"/>
        </w:category>
        <w:types>
          <w:type w:val="bbPlcHdr"/>
        </w:types>
        <w:behaviors>
          <w:behavior w:val="content"/>
        </w:behaviors>
        <w:guid w:val="{A6F7B98F-76C6-4461-8B7E-6244BF1C4F19}"/>
      </w:docPartPr>
      <w:docPartBody>
        <w:p w:rsidR="008E6E4B" w:rsidRDefault="00084A0F" w:rsidP="00084A0F">
          <w:pPr>
            <w:pStyle w:val="9F0932B0D00B4E3F9FB95F5E62B9561C"/>
          </w:pPr>
          <w:r w:rsidRPr="004C598E">
            <w:rPr>
              <w:rStyle w:val="PlaceholderText"/>
            </w:rPr>
            <w:t>Click or tap here to enter text.</w:t>
          </w:r>
        </w:p>
      </w:docPartBody>
    </w:docPart>
    <w:docPart>
      <w:docPartPr>
        <w:name w:val="73737283743B48118AE6D5BF2663049F"/>
        <w:category>
          <w:name w:val="General"/>
          <w:gallery w:val="placeholder"/>
        </w:category>
        <w:types>
          <w:type w:val="bbPlcHdr"/>
        </w:types>
        <w:behaviors>
          <w:behavior w:val="content"/>
        </w:behaviors>
        <w:guid w:val="{6FBFF963-DAC7-4106-BC77-2D03494E49ED}"/>
      </w:docPartPr>
      <w:docPartBody>
        <w:p w:rsidR="008E6E4B" w:rsidRDefault="00084A0F" w:rsidP="00084A0F">
          <w:pPr>
            <w:pStyle w:val="73737283743B48118AE6D5BF2663049F"/>
          </w:pPr>
          <w:r w:rsidRPr="004C598E">
            <w:rPr>
              <w:rStyle w:val="PlaceholderText"/>
            </w:rPr>
            <w:t>Click or tap here to enter text.</w:t>
          </w:r>
        </w:p>
      </w:docPartBody>
    </w:docPart>
    <w:docPart>
      <w:docPartPr>
        <w:name w:val="710AEC6D929543A8BF38D11B20A1F75D"/>
        <w:category>
          <w:name w:val="General"/>
          <w:gallery w:val="placeholder"/>
        </w:category>
        <w:types>
          <w:type w:val="bbPlcHdr"/>
        </w:types>
        <w:behaviors>
          <w:behavior w:val="content"/>
        </w:behaviors>
        <w:guid w:val="{711BFFD4-857B-4B64-9B90-D83B0B16F33D}"/>
      </w:docPartPr>
      <w:docPartBody>
        <w:p w:rsidR="008E6E4B" w:rsidRDefault="00084A0F" w:rsidP="00084A0F">
          <w:pPr>
            <w:pStyle w:val="710AEC6D929543A8BF38D11B20A1F75D"/>
          </w:pPr>
          <w:r w:rsidRPr="004C598E">
            <w:rPr>
              <w:rStyle w:val="PlaceholderText"/>
            </w:rPr>
            <w:t>Click or tap here to enter text.</w:t>
          </w:r>
        </w:p>
      </w:docPartBody>
    </w:docPart>
    <w:docPart>
      <w:docPartPr>
        <w:name w:val="71C6E02F2B0B41E2A209101D10B4FC80"/>
        <w:category>
          <w:name w:val="General"/>
          <w:gallery w:val="placeholder"/>
        </w:category>
        <w:types>
          <w:type w:val="bbPlcHdr"/>
        </w:types>
        <w:behaviors>
          <w:behavior w:val="content"/>
        </w:behaviors>
        <w:guid w:val="{F95F544E-D334-4A3E-B5E6-683777D28A02}"/>
      </w:docPartPr>
      <w:docPartBody>
        <w:p w:rsidR="008E6E4B" w:rsidRDefault="00084A0F" w:rsidP="00084A0F">
          <w:pPr>
            <w:pStyle w:val="71C6E02F2B0B41E2A209101D10B4FC80"/>
          </w:pPr>
          <w:r w:rsidRPr="004C598E">
            <w:rPr>
              <w:rStyle w:val="PlaceholderText"/>
            </w:rPr>
            <w:t>Click or tap here to enter text.</w:t>
          </w:r>
        </w:p>
      </w:docPartBody>
    </w:docPart>
    <w:docPart>
      <w:docPartPr>
        <w:name w:val="C20B2F554D554F97851C13BF39B6FC3D"/>
        <w:category>
          <w:name w:val="General"/>
          <w:gallery w:val="placeholder"/>
        </w:category>
        <w:types>
          <w:type w:val="bbPlcHdr"/>
        </w:types>
        <w:behaviors>
          <w:behavior w:val="content"/>
        </w:behaviors>
        <w:guid w:val="{9C96B7A8-081A-4B65-8BE3-C78A1083892F}"/>
      </w:docPartPr>
      <w:docPartBody>
        <w:p w:rsidR="008E6E4B" w:rsidRDefault="00084A0F" w:rsidP="00084A0F">
          <w:pPr>
            <w:pStyle w:val="C20B2F554D554F97851C13BF39B6FC3D"/>
          </w:pPr>
          <w:r w:rsidRPr="004C598E">
            <w:rPr>
              <w:rStyle w:val="PlaceholderText"/>
            </w:rPr>
            <w:t>Click or tap here to enter text.</w:t>
          </w:r>
        </w:p>
      </w:docPartBody>
    </w:docPart>
    <w:docPart>
      <w:docPartPr>
        <w:name w:val="EA81C45C431840B6897AAE03FCD250AD"/>
        <w:category>
          <w:name w:val="General"/>
          <w:gallery w:val="placeholder"/>
        </w:category>
        <w:types>
          <w:type w:val="bbPlcHdr"/>
        </w:types>
        <w:behaviors>
          <w:behavior w:val="content"/>
        </w:behaviors>
        <w:guid w:val="{8F815799-DB4D-42E7-8E95-A38039CE7CAA}"/>
      </w:docPartPr>
      <w:docPartBody>
        <w:p w:rsidR="0031651F" w:rsidRDefault="00665057" w:rsidP="00665057">
          <w:pPr>
            <w:pStyle w:val="EA81C45C431840B6897AAE03FCD250AD"/>
          </w:pPr>
          <w:r w:rsidRPr="0036476A">
            <w:rPr>
              <w:rStyle w:val="PlaceholderText"/>
            </w:rPr>
            <w:t>Click or tap here to enter text.</w:t>
          </w:r>
        </w:p>
      </w:docPartBody>
    </w:docPart>
    <w:docPart>
      <w:docPartPr>
        <w:name w:val="7B8ADF3AE58C44C1BC451079394F0FF7"/>
        <w:category>
          <w:name w:val="General"/>
          <w:gallery w:val="placeholder"/>
        </w:category>
        <w:types>
          <w:type w:val="bbPlcHdr"/>
        </w:types>
        <w:behaviors>
          <w:behavior w:val="content"/>
        </w:behaviors>
        <w:guid w:val="{0C580D32-BCD8-4861-862B-71E1DA4C585B}"/>
      </w:docPartPr>
      <w:docPartBody>
        <w:p w:rsidR="0031651F" w:rsidRDefault="00665057" w:rsidP="00665057">
          <w:pPr>
            <w:pStyle w:val="7B8ADF3AE58C44C1BC451079394F0FF7"/>
          </w:pPr>
          <w:r w:rsidRPr="0036476A">
            <w:rPr>
              <w:rStyle w:val="PlaceholderText"/>
            </w:rPr>
            <w:t>Click or tap here to enter text.</w:t>
          </w:r>
        </w:p>
      </w:docPartBody>
    </w:docPart>
    <w:docPart>
      <w:docPartPr>
        <w:name w:val="1C8B8C0542EB426F822C2569F19F7AB4"/>
        <w:category>
          <w:name w:val="General"/>
          <w:gallery w:val="placeholder"/>
        </w:category>
        <w:types>
          <w:type w:val="bbPlcHdr"/>
        </w:types>
        <w:behaviors>
          <w:behavior w:val="content"/>
        </w:behaviors>
        <w:guid w:val="{A24148AC-A73C-4146-8EAF-80A595ED8CCF}"/>
      </w:docPartPr>
      <w:docPartBody>
        <w:p w:rsidR="0031651F" w:rsidRDefault="00665057" w:rsidP="00665057">
          <w:pPr>
            <w:pStyle w:val="1C8B8C0542EB426F822C2569F19F7AB4"/>
          </w:pPr>
          <w:r w:rsidRPr="0036476A">
            <w:rPr>
              <w:rStyle w:val="PlaceholderText"/>
            </w:rPr>
            <w:t>Click or tap here to enter text.</w:t>
          </w:r>
        </w:p>
      </w:docPartBody>
    </w:docPart>
    <w:docPart>
      <w:docPartPr>
        <w:name w:val="D1E9114B2D204EBB85CD073B1E9DA7C2"/>
        <w:category>
          <w:name w:val="General"/>
          <w:gallery w:val="placeholder"/>
        </w:category>
        <w:types>
          <w:type w:val="bbPlcHdr"/>
        </w:types>
        <w:behaviors>
          <w:behavior w:val="content"/>
        </w:behaviors>
        <w:guid w:val="{ED29A3B2-B8C4-42F4-851E-FD64F0C5CE83}"/>
      </w:docPartPr>
      <w:docPartBody>
        <w:p w:rsidR="0031651F" w:rsidRDefault="00665057" w:rsidP="00665057">
          <w:pPr>
            <w:pStyle w:val="D1E9114B2D204EBB85CD073B1E9DA7C2"/>
          </w:pPr>
          <w:r w:rsidRPr="0036476A">
            <w:rPr>
              <w:rStyle w:val="PlaceholderText"/>
            </w:rPr>
            <w:t>Click or tap here to enter text.</w:t>
          </w:r>
        </w:p>
      </w:docPartBody>
    </w:docPart>
    <w:docPart>
      <w:docPartPr>
        <w:name w:val="9A2476B06705485D8B883ABF3DCF1120"/>
        <w:category>
          <w:name w:val="General"/>
          <w:gallery w:val="placeholder"/>
        </w:category>
        <w:types>
          <w:type w:val="bbPlcHdr"/>
        </w:types>
        <w:behaviors>
          <w:behavior w:val="content"/>
        </w:behaviors>
        <w:guid w:val="{EFED8AAA-7AAF-425F-8583-70A568B622B9}"/>
      </w:docPartPr>
      <w:docPartBody>
        <w:p w:rsidR="0031651F" w:rsidRDefault="00665057" w:rsidP="00665057">
          <w:pPr>
            <w:pStyle w:val="9A2476B06705485D8B883ABF3DCF1120"/>
          </w:pPr>
          <w:r w:rsidRPr="0036476A">
            <w:rPr>
              <w:rStyle w:val="PlaceholderText"/>
            </w:rPr>
            <w:t>Click or tap here to enter text.</w:t>
          </w:r>
        </w:p>
      </w:docPartBody>
    </w:docPart>
    <w:docPart>
      <w:docPartPr>
        <w:name w:val="74CB4CF8FD43483297F2D318CE9D3501"/>
        <w:category>
          <w:name w:val="General"/>
          <w:gallery w:val="placeholder"/>
        </w:category>
        <w:types>
          <w:type w:val="bbPlcHdr"/>
        </w:types>
        <w:behaviors>
          <w:behavior w:val="content"/>
        </w:behaviors>
        <w:guid w:val="{C432EAF5-D6A7-4918-A2BB-ADD035836249}"/>
      </w:docPartPr>
      <w:docPartBody>
        <w:p w:rsidR="00EF772E" w:rsidRDefault="0049302B" w:rsidP="0049302B">
          <w:pPr>
            <w:pStyle w:val="74CB4CF8FD43483297F2D318CE9D3501"/>
          </w:pPr>
          <w:r w:rsidRPr="004C598E">
            <w:rPr>
              <w:rStyle w:val="PlaceholderText"/>
            </w:rPr>
            <w:t>Click or tap here to enter text.</w:t>
          </w:r>
        </w:p>
      </w:docPartBody>
    </w:docPart>
    <w:docPart>
      <w:docPartPr>
        <w:name w:val="DF7A0A915ADE421A927F55DF64CD8A6F"/>
        <w:category>
          <w:name w:val="General"/>
          <w:gallery w:val="placeholder"/>
        </w:category>
        <w:types>
          <w:type w:val="bbPlcHdr"/>
        </w:types>
        <w:behaviors>
          <w:behavior w:val="content"/>
        </w:behaviors>
        <w:guid w:val="{7454B464-4D0F-4F9B-A3C1-8F3A007CC8D7}"/>
      </w:docPartPr>
      <w:docPartBody>
        <w:p w:rsidR="00EF772E" w:rsidRDefault="0049302B" w:rsidP="0049302B">
          <w:pPr>
            <w:pStyle w:val="DF7A0A915ADE421A927F55DF64CD8A6F"/>
          </w:pPr>
          <w:r w:rsidRPr="004C598E">
            <w:rPr>
              <w:rStyle w:val="PlaceholderText"/>
            </w:rPr>
            <w:t>Click or tap here to enter text.</w:t>
          </w:r>
        </w:p>
      </w:docPartBody>
    </w:docPart>
    <w:docPart>
      <w:docPartPr>
        <w:name w:val="211863DEE3AC4A358C12DE055CFC4653"/>
        <w:category>
          <w:name w:val="General"/>
          <w:gallery w:val="placeholder"/>
        </w:category>
        <w:types>
          <w:type w:val="bbPlcHdr"/>
        </w:types>
        <w:behaviors>
          <w:behavior w:val="content"/>
        </w:behaviors>
        <w:guid w:val="{17945EE7-74D5-444E-91D7-18CB7DF01150}"/>
      </w:docPartPr>
      <w:docPartBody>
        <w:p w:rsidR="00B55604" w:rsidRDefault="006367AF" w:rsidP="006367AF">
          <w:pPr>
            <w:pStyle w:val="211863DEE3AC4A358C12DE055CFC4653"/>
          </w:pPr>
          <w:r w:rsidRPr="00E47E56">
            <w:rPr>
              <w:rStyle w:val="PlaceholderText"/>
            </w:rPr>
            <w:t>Click or tap here to enter text.</w:t>
          </w:r>
        </w:p>
      </w:docPartBody>
    </w:docPart>
    <w:docPart>
      <w:docPartPr>
        <w:name w:val="F54E4367A48D419393A843D3BE7F60F2"/>
        <w:category>
          <w:name w:val="General"/>
          <w:gallery w:val="placeholder"/>
        </w:category>
        <w:types>
          <w:type w:val="bbPlcHdr"/>
        </w:types>
        <w:behaviors>
          <w:behavior w:val="content"/>
        </w:behaviors>
        <w:guid w:val="{B2D67838-C3F5-4FC3-BC62-1E99983ED44A}"/>
      </w:docPartPr>
      <w:docPartBody>
        <w:p w:rsidR="00B55604" w:rsidRDefault="006367AF" w:rsidP="006367AF">
          <w:pPr>
            <w:pStyle w:val="F54E4367A48D419393A843D3BE7F60F2"/>
          </w:pPr>
          <w:r w:rsidRPr="00F3387E">
            <w:rPr>
              <w:rStyle w:val="PlaceholderText"/>
            </w:rPr>
            <w:t>Click or tap here to enter text.</w:t>
          </w:r>
        </w:p>
      </w:docPartBody>
    </w:docPart>
    <w:docPart>
      <w:docPartPr>
        <w:name w:val="2978BCA9EF7E47C485B441F87BF41177"/>
        <w:category>
          <w:name w:val="General"/>
          <w:gallery w:val="placeholder"/>
        </w:category>
        <w:types>
          <w:type w:val="bbPlcHdr"/>
        </w:types>
        <w:behaviors>
          <w:behavior w:val="content"/>
        </w:behaviors>
        <w:guid w:val="{6B05CAD9-F3AE-4BE0-82E0-63EA45FBCEAB}"/>
      </w:docPartPr>
      <w:docPartBody>
        <w:p w:rsidR="00B55604" w:rsidRDefault="006367AF" w:rsidP="006367AF">
          <w:pPr>
            <w:pStyle w:val="2978BCA9EF7E47C485B441F87BF41177"/>
          </w:pPr>
          <w:r w:rsidRPr="0036476A">
            <w:rPr>
              <w:rStyle w:val="PlaceholderText"/>
            </w:rPr>
            <w:t>Click or tap here to enter text.</w:t>
          </w:r>
        </w:p>
      </w:docPartBody>
    </w:docPart>
    <w:docPart>
      <w:docPartPr>
        <w:name w:val="5EC7F8D15BA342CB926DF2E9FCE97B6F"/>
        <w:category>
          <w:name w:val="General"/>
          <w:gallery w:val="placeholder"/>
        </w:category>
        <w:types>
          <w:type w:val="bbPlcHdr"/>
        </w:types>
        <w:behaviors>
          <w:behavior w:val="content"/>
        </w:behaviors>
        <w:guid w:val="{875CB748-FAC3-4DF3-9A97-E0C2C6A65108}"/>
      </w:docPartPr>
      <w:docPartBody>
        <w:p w:rsidR="00B55604" w:rsidRDefault="006367AF" w:rsidP="006367AF">
          <w:pPr>
            <w:pStyle w:val="5EC7F8D15BA342CB926DF2E9FCE97B6F"/>
          </w:pPr>
          <w:r w:rsidRPr="00F3387E">
            <w:rPr>
              <w:rStyle w:val="PlaceholderText"/>
            </w:rPr>
            <w:t>Click or tap here to enter text.</w:t>
          </w:r>
        </w:p>
      </w:docPartBody>
    </w:docPart>
    <w:docPart>
      <w:docPartPr>
        <w:name w:val="D5AC2BD653034A6A8BCF9EB9675020D6"/>
        <w:category>
          <w:name w:val="General"/>
          <w:gallery w:val="placeholder"/>
        </w:category>
        <w:types>
          <w:type w:val="bbPlcHdr"/>
        </w:types>
        <w:behaviors>
          <w:behavior w:val="content"/>
        </w:behaviors>
        <w:guid w:val="{AC76210F-75E7-40D4-85AD-4DEAFB6E1744}"/>
      </w:docPartPr>
      <w:docPartBody>
        <w:p w:rsidR="00B55604" w:rsidRDefault="006367AF" w:rsidP="006367AF">
          <w:pPr>
            <w:pStyle w:val="D5AC2BD653034A6A8BCF9EB9675020D6"/>
          </w:pPr>
          <w:r w:rsidRPr="00F3387E">
            <w:rPr>
              <w:rStyle w:val="PlaceholderText"/>
            </w:rPr>
            <w:t>Click or tap here to enter text.</w:t>
          </w:r>
        </w:p>
      </w:docPartBody>
    </w:docPart>
    <w:docPart>
      <w:docPartPr>
        <w:name w:val="90875F598ADE49A7823F6478148ED6C7"/>
        <w:category>
          <w:name w:val="General"/>
          <w:gallery w:val="placeholder"/>
        </w:category>
        <w:types>
          <w:type w:val="bbPlcHdr"/>
        </w:types>
        <w:behaviors>
          <w:behavior w:val="content"/>
        </w:behaviors>
        <w:guid w:val="{D19D57BD-3F2E-4A8A-A800-CFBB3627C435}"/>
      </w:docPartPr>
      <w:docPartBody>
        <w:p w:rsidR="00BA48DB" w:rsidRDefault="00AB7CBD" w:rsidP="00AB7CBD">
          <w:pPr>
            <w:pStyle w:val="90875F598ADE49A7823F6478148ED6C7"/>
          </w:pPr>
          <w:r w:rsidRPr="003647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F52"/>
    <w:rsid w:val="000029D2"/>
    <w:rsid w:val="000427FC"/>
    <w:rsid w:val="00062027"/>
    <w:rsid w:val="00073A5F"/>
    <w:rsid w:val="00083656"/>
    <w:rsid w:val="00084A0F"/>
    <w:rsid w:val="00086F52"/>
    <w:rsid w:val="000A3DE6"/>
    <w:rsid w:val="000C4920"/>
    <w:rsid w:val="000E6E44"/>
    <w:rsid w:val="000F7509"/>
    <w:rsid w:val="0012254D"/>
    <w:rsid w:val="00153EBC"/>
    <w:rsid w:val="001A2CD0"/>
    <w:rsid w:val="001D7768"/>
    <w:rsid w:val="001F4F0A"/>
    <w:rsid w:val="00201F5D"/>
    <w:rsid w:val="00235DC7"/>
    <w:rsid w:val="002C1FA9"/>
    <w:rsid w:val="0031651F"/>
    <w:rsid w:val="003658F5"/>
    <w:rsid w:val="00375845"/>
    <w:rsid w:val="003C08FF"/>
    <w:rsid w:val="003C7027"/>
    <w:rsid w:val="00457826"/>
    <w:rsid w:val="0049302B"/>
    <w:rsid w:val="004F1EEB"/>
    <w:rsid w:val="00523B3C"/>
    <w:rsid w:val="00535BE3"/>
    <w:rsid w:val="005516E2"/>
    <w:rsid w:val="005940A4"/>
    <w:rsid w:val="005C212A"/>
    <w:rsid w:val="005E7190"/>
    <w:rsid w:val="005F103A"/>
    <w:rsid w:val="006143B6"/>
    <w:rsid w:val="006367AF"/>
    <w:rsid w:val="006559A3"/>
    <w:rsid w:val="00665057"/>
    <w:rsid w:val="00671C3B"/>
    <w:rsid w:val="00681C85"/>
    <w:rsid w:val="006F6907"/>
    <w:rsid w:val="00703220"/>
    <w:rsid w:val="00720D89"/>
    <w:rsid w:val="00755719"/>
    <w:rsid w:val="007569C7"/>
    <w:rsid w:val="007658FA"/>
    <w:rsid w:val="00766136"/>
    <w:rsid w:val="007778A8"/>
    <w:rsid w:val="007B330E"/>
    <w:rsid w:val="007C122E"/>
    <w:rsid w:val="007D266B"/>
    <w:rsid w:val="007D61D2"/>
    <w:rsid w:val="00873BEE"/>
    <w:rsid w:val="008D7B24"/>
    <w:rsid w:val="008E6E4B"/>
    <w:rsid w:val="0090154D"/>
    <w:rsid w:val="00935E8E"/>
    <w:rsid w:val="00973837"/>
    <w:rsid w:val="009F0A72"/>
    <w:rsid w:val="009F4BC7"/>
    <w:rsid w:val="00A62B7F"/>
    <w:rsid w:val="00AB7CBD"/>
    <w:rsid w:val="00AD7B2C"/>
    <w:rsid w:val="00AE7C27"/>
    <w:rsid w:val="00AF2AD6"/>
    <w:rsid w:val="00B355DE"/>
    <w:rsid w:val="00B55604"/>
    <w:rsid w:val="00B873FE"/>
    <w:rsid w:val="00BA48DB"/>
    <w:rsid w:val="00BC721F"/>
    <w:rsid w:val="00C1401D"/>
    <w:rsid w:val="00C20805"/>
    <w:rsid w:val="00C55040"/>
    <w:rsid w:val="00C72297"/>
    <w:rsid w:val="00C81786"/>
    <w:rsid w:val="00CC1046"/>
    <w:rsid w:val="00D6508A"/>
    <w:rsid w:val="00E04E15"/>
    <w:rsid w:val="00E40B3D"/>
    <w:rsid w:val="00E80751"/>
    <w:rsid w:val="00E97F6D"/>
    <w:rsid w:val="00EB0899"/>
    <w:rsid w:val="00EC256C"/>
    <w:rsid w:val="00EF0C41"/>
    <w:rsid w:val="00EF772E"/>
    <w:rsid w:val="00F05D24"/>
    <w:rsid w:val="00F32B06"/>
    <w:rsid w:val="00F64AC7"/>
    <w:rsid w:val="00FF06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9386E2F"/>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7CBD"/>
    <w:rPr>
      <w:color w:val="666666"/>
    </w:rPr>
  </w:style>
  <w:style w:type="paragraph" w:customStyle="1" w:styleId="67597B47E3434B71A64502DBC1D86731">
    <w:name w:val="67597B47E3434B71A64502DBC1D86731"/>
  </w:style>
  <w:style w:type="paragraph" w:customStyle="1" w:styleId="7134407A27944E889AB294D4D6804326">
    <w:name w:val="7134407A27944E889AB294D4D6804326"/>
  </w:style>
  <w:style w:type="paragraph" w:customStyle="1" w:styleId="E1B32BFFD0D640B1BDC53B79811B29471">
    <w:name w:val="E1B32BFFD0D640B1BDC53B79811B29471"/>
    <w:rsid w:val="001F4F0A"/>
    <w:rPr>
      <w:rFonts w:eastAsiaTheme="minorHAnsi"/>
    </w:rPr>
  </w:style>
  <w:style w:type="paragraph" w:customStyle="1" w:styleId="C6D93B16393140719B4061DA2B20E1D8">
    <w:name w:val="C6D93B16393140719B4061DA2B20E1D8"/>
    <w:rsid w:val="001F4F0A"/>
    <w:rPr>
      <w:rFonts w:eastAsiaTheme="minorHAnsi"/>
    </w:rPr>
  </w:style>
  <w:style w:type="paragraph" w:customStyle="1" w:styleId="82D685935B744ACE9863D26229583350">
    <w:name w:val="82D685935B744ACE9863D26229583350"/>
    <w:rsid w:val="001F4F0A"/>
    <w:pPr>
      <w:ind w:left="720"/>
      <w:contextualSpacing/>
    </w:pPr>
    <w:rPr>
      <w:rFonts w:eastAsiaTheme="minorHAnsi"/>
    </w:rPr>
  </w:style>
  <w:style w:type="paragraph" w:customStyle="1" w:styleId="AD62D21A722841B285223FBEB3FA28EF">
    <w:name w:val="AD62D21A722841B285223FBEB3FA28EF"/>
    <w:rsid w:val="001F4F0A"/>
    <w:pPr>
      <w:ind w:left="720"/>
      <w:contextualSpacing/>
    </w:pPr>
    <w:rPr>
      <w:rFonts w:eastAsiaTheme="minorHAnsi"/>
    </w:rPr>
  </w:style>
  <w:style w:type="paragraph" w:customStyle="1" w:styleId="1C633C44602B47078E39CBD78DAA76BC">
    <w:name w:val="1C633C44602B47078E39CBD78DAA76BC"/>
    <w:rsid w:val="001F4F0A"/>
    <w:pPr>
      <w:ind w:left="720"/>
      <w:contextualSpacing/>
    </w:pPr>
    <w:rPr>
      <w:rFonts w:eastAsiaTheme="minorHAnsi"/>
    </w:rPr>
  </w:style>
  <w:style w:type="paragraph" w:customStyle="1" w:styleId="51E6A5B3471C4969B3C0A350EE6F7324">
    <w:name w:val="51E6A5B3471C4969B3C0A350EE6F7324"/>
    <w:rsid w:val="001F4F0A"/>
    <w:pPr>
      <w:ind w:left="720"/>
      <w:contextualSpacing/>
    </w:pPr>
    <w:rPr>
      <w:rFonts w:eastAsiaTheme="minorHAnsi"/>
    </w:rPr>
  </w:style>
  <w:style w:type="paragraph" w:customStyle="1" w:styleId="E4F3CD5F13014816BE61F59618882D8E">
    <w:name w:val="E4F3CD5F13014816BE61F59618882D8E"/>
    <w:rsid w:val="001F4F0A"/>
    <w:pPr>
      <w:ind w:left="720"/>
      <w:contextualSpacing/>
    </w:pPr>
    <w:rPr>
      <w:rFonts w:eastAsiaTheme="minorHAnsi"/>
    </w:rPr>
  </w:style>
  <w:style w:type="paragraph" w:customStyle="1" w:styleId="F6A5EA7912C3476984262C3034D6417B">
    <w:name w:val="F6A5EA7912C3476984262C3034D6417B"/>
    <w:rsid w:val="001F4F0A"/>
    <w:rPr>
      <w:rFonts w:eastAsiaTheme="minorHAnsi"/>
    </w:rPr>
  </w:style>
  <w:style w:type="paragraph" w:customStyle="1" w:styleId="D3DE743272CC4C9FB15AE08F4931C46B">
    <w:name w:val="D3DE743272CC4C9FB15AE08F4931C46B"/>
    <w:rsid w:val="001F4F0A"/>
    <w:rPr>
      <w:rFonts w:eastAsiaTheme="minorHAnsi"/>
    </w:rPr>
  </w:style>
  <w:style w:type="paragraph" w:customStyle="1" w:styleId="118B3AB763E746A49116BB273C4312D4">
    <w:name w:val="118B3AB763E746A49116BB273C4312D4"/>
    <w:rsid w:val="001F4F0A"/>
    <w:rPr>
      <w:rFonts w:eastAsiaTheme="minorHAnsi"/>
    </w:rPr>
  </w:style>
  <w:style w:type="paragraph" w:customStyle="1" w:styleId="A3160E317126453D9D5FDD198DB64004">
    <w:name w:val="A3160E317126453D9D5FDD198DB64004"/>
    <w:rsid w:val="001F4F0A"/>
    <w:rPr>
      <w:rFonts w:eastAsiaTheme="minorHAnsi"/>
    </w:rPr>
  </w:style>
  <w:style w:type="paragraph" w:customStyle="1" w:styleId="AC23CC6FB998459AB8645C31A49BDFE7">
    <w:name w:val="AC23CC6FB998459AB8645C31A49BDFE7"/>
    <w:rsid w:val="001F4F0A"/>
    <w:rPr>
      <w:rFonts w:eastAsiaTheme="minorHAnsi"/>
    </w:rPr>
  </w:style>
  <w:style w:type="paragraph" w:customStyle="1" w:styleId="AC031E1733D047EDBDD9D93EB6ECD9C61">
    <w:name w:val="AC031E1733D047EDBDD9D93EB6ECD9C61"/>
    <w:rsid w:val="001F4F0A"/>
    <w:rPr>
      <w:rFonts w:eastAsiaTheme="minorHAnsi"/>
    </w:rPr>
  </w:style>
  <w:style w:type="paragraph" w:customStyle="1" w:styleId="730035B6B8304AB29BBEF3ED7F9C0871">
    <w:name w:val="730035B6B8304AB29BBEF3ED7F9C0871"/>
    <w:rsid w:val="001F4F0A"/>
    <w:rPr>
      <w:rFonts w:eastAsiaTheme="minorHAnsi"/>
    </w:rPr>
  </w:style>
  <w:style w:type="paragraph" w:customStyle="1" w:styleId="20D3704E7F4E4AF7B73D198B5DF522E3">
    <w:name w:val="20D3704E7F4E4AF7B73D198B5DF522E3"/>
    <w:rsid w:val="001F4F0A"/>
    <w:rPr>
      <w:rFonts w:eastAsiaTheme="minorHAnsi"/>
    </w:rPr>
  </w:style>
  <w:style w:type="paragraph" w:customStyle="1" w:styleId="76FC1A2B2BCD45F8884CD65FF063A5341">
    <w:name w:val="76FC1A2B2BCD45F8884CD65FF063A5341"/>
    <w:rsid w:val="001F4F0A"/>
    <w:rPr>
      <w:rFonts w:eastAsiaTheme="minorHAnsi"/>
    </w:rPr>
  </w:style>
  <w:style w:type="paragraph" w:customStyle="1" w:styleId="AFCF82EDDCC44280875D320C1EC0FADD1">
    <w:name w:val="AFCF82EDDCC44280875D320C1EC0FADD1"/>
    <w:rsid w:val="001F4F0A"/>
    <w:rPr>
      <w:rFonts w:eastAsiaTheme="minorHAnsi"/>
    </w:rPr>
  </w:style>
  <w:style w:type="paragraph" w:customStyle="1" w:styleId="75A01A301939478B8C4D215FDDA7FB301">
    <w:name w:val="75A01A301939478B8C4D215FDDA7FB301"/>
    <w:rsid w:val="001F4F0A"/>
    <w:rPr>
      <w:rFonts w:eastAsiaTheme="minorHAnsi"/>
    </w:rPr>
  </w:style>
  <w:style w:type="paragraph" w:customStyle="1" w:styleId="FA1B3175EF29461F9F9D6E3A018629EE1">
    <w:name w:val="FA1B3175EF29461F9F9D6E3A018629EE1"/>
    <w:rsid w:val="001F4F0A"/>
    <w:rPr>
      <w:rFonts w:eastAsiaTheme="minorHAnsi"/>
    </w:rPr>
  </w:style>
  <w:style w:type="paragraph" w:customStyle="1" w:styleId="6A4535F857DB4E18A0CC72869F6EC4E51">
    <w:name w:val="6A4535F857DB4E18A0CC72869F6EC4E51"/>
    <w:rsid w:val="001F4F0A"/>
    <w:pPr>
      <w:ind w:left="720"/>
      <w:contextualSpacing/>
    </w:pPr>
    <w:rPr>
      <w:rFonts w:eastAsiaTheme="minorHAnsi"/>
    </w:rPr>
  </w:style>
  <w:style w:type="paragraph" w:customStyle="1" w:styleId="B9FFCD1462AB4B5491E628B85FD2023D1">
    <w:name w:val="B9FFCD1462AB4B5491E628B85FD2023D1"/>
    <w:rsid w:val="001F4F0A"/>
    <w:pPr>
      <w:ind w:left="720"/>
      <w:contextualSpacing/>
    </w:pPr>
    <w:rPr>
      <w:rFonts w:eastAsiaTheme="minorHAnsi"/>
    </w:rPr>
  </w:style>
  <w:style w:type="paragraph" w:customStyle="1" w:styleId="3882114740A6412CB614C54F91B18D2A1">
    <w:name w:val="3882114740A6412CB614C54F91B18D2A1"/>
    <w:rsid w:val="001F4F0A"/>
    <w:pPr>
      <w:ind w:left="720"/>
      <w:contextualSpacing/>
    </w:pPr>
    <w:rPr>
      <w:rFonts w:eastAsiaTheme="minorHAnsi"/>
    </w:rPr>
  </w:style>
  <w:style w:type="paragraph" w:customStyle="1" w:styleId="F8C1A0F6BF4745B4A56C1A8C58AA3E6A1">
    <w:name w:val="F8C1A0F6BF4745B4A56C1A8C58AA3E6A1"/>
    <w:rsid w:val="001F4F0A"/>
    <w:rPr>
      <w:rFonts w:eastAsiaTheme="minorHAnsi"/>
    </w:rPr>
  </w:style>
  <w:style w:type="paragraph" w:customStyle="1" w:styleId="6CC1422B834445A9AC7799E1694FAF841">
    <w:name w:val="6CC1422B834445A9AC7799E1694FAF841"/>
    <w:rsid w:val="001F4F0A"/>
    <w:pPr>
      <w:ind w:left="720"/>
      <w:contextualSpacing/>
    </w:pPr>
    <w:rPr>
      <w:rFonts w:eastAsiaTheme="minorHAnsi"/>
    </w:rPr>
  </w:style>
  <w:style w:type="paragraph" w:customStyle="1" w:styleId="DC01F95F892647F9B0E798B27F8B2B571">
    <w:name w:val="DC01F95F892647F9B0E798B27F8B2B571"/>
    <w:rsid w:val="001F4F0A"/>
    <w:pPr>
      <w:ind w:left="720"/>
      <w:contextualSpacing/>
    </w:pPr>
    <w:rPr>
      <w:rFonts w:eastAsiaTheme="minorHAnsi"/>
    </w:rPr>
  </w:style>
  <w:style w:type="paragraph" w:customStyle="1" w:styleId="AC269D91F52F4189AC954FAD389C22CC1">
    <w:name w:val="AC269D91F52F4189AC954FAD389C22CC1"/>
    <w:rsid w:val="001F4F0A"/>
    <w:pPr>
      <w:ind w:left="720"/>
      <w:contextualSpacing/>
    </w:pPr>
    <w:rPr>
      <w:rFonts w:eastAsiaTheme="minorHAnsi"/>
    </w:rPr>
  </w:style>
  <w:style w:type="paragraph" w:customStyle="1" w:styleId="CDC7C7CDF98F40E6BC20DC8CB37377E91">
    <w:name w:val="CDC7C7CDF98F40E6BC20DC8CB37377E91"/>
    <w:rsid w:val="001F4F0A"/>
    <w:rPr>
      <w:rFonts w:eastAsiaTheme="minorHAnsi"/>
    </w:rPr>
  </w:style>
  <w:style w:type="paragraph" w:customStyle="1" w:styleId="8FB623DFC018453CAA5C0744EC9038031">
    <w:name w:val="8FB623DFC018453CAA5C0744EC9038031"/>
    <w:rsid w:val="001F4F0A"/>
    <w:rPr>
      <w:rFonts w:eastAsiaTheme="minorHAnsi"/>
    </w:rPr>
  </w:style>
  <w:style w:type="paragraph" w:customStyle="1" w:styleId="38CB2B82FCD1413CA781382A709FF8621">
    <w:name w:val="38CB2B82FCD1413CA781382A709FF8621"/>
    <w:rsid w:val="001F4F0A"/>
    <w:pPr>
      <w:ind w:left="720"/>
      <w:contextualSpacing/>
    </w:pPr>
    <w:rPr>
      <w:rFonts w:eastAsiaTheme="minorHAnsi"/>
    </w:rPr>
  </w:style>
  <w:style w:type="paragraph" w:customStyle="1" w:styleId="5F919E2383D2486FB668E309876BD7C21">
    <w:name w:val="5F919E2383D2486FB668E309876BD7C21"/>
    <w:rsid w:val="001F4F0A"/>
    <w:pPr>
      <w:ind w:left="720"/>
      <w:contextualSpacing/>
    </w:pPr>
    <w:rPr>
      <w:rFonts w:eastAsiaTheme="minorHAnsi"/>
    </w:rPr>
  </w:style>
  <w:style w:type="paragraph" w:customStyle="1" w:styleId="D698730653DB4CBFA4A68E02AC559B5C1">
    <w:name w:val="D698730653DB4CBFA4A68E02AC559B5C1"/>
    <w:rsid w:val="001F4F0A"/>
    <w:rPr>
      <w:rFonts w:eastAsiaTheme="minorHAnsi"/>
    </w:rPr>
  </w:style>
  <w:style w:type="paragraph" w:customStyle="1" w:styleId="32E30F50362F4CF4A9192C954E7E8EF51">
    <w:name w:val="32E30F50362F4CF4A9192C954E7E8EF51"/>
    <w:rsid w:val="001F4F0A"/>
    <w:rPr>
      <w:rFonts w:eastAsiaTheme="minorHAnsi"/>
    </w:rPr>
  </w:style>
  <w:style w:type="paragraph" w:customStyle="1" w:styleId="A736EADDEBAA43E0A4B55A656FF17E781">
    <w:name w:val="A736EADDEBAA43E0A4B55A656FF17E781"/>
    <w:rsid w:val="001F4F0A"/>
    <w:pPr>
      <w:ind w:left="720"/>
      <w:contextualSpacing/>
    </w:pPr>
    <w:rPr>
      <w:rFonts w:eastAsiaTheme="minorHAnsi"/>
    </w:rPr>
  </w:style>
  <w:style w:type="paragraph" w:customStyle="1" w:styleId="C2107E6F32D64114B8DCE7A923ACE6771">
    <w:name w:val="C2107E6F32D64114B8DCE7A923ACE6771"/>
    <w:rsid w:val="001F4F0A"/>
    <w:pPr>
      <w:ind w:left="720"/>
      <w:contextualSpacing/>
    </w:pPr>
    <w:rPr>
      <w:rFonts w:eastAsiaTheme="minorHAnsi"/>
    </w:rPr>
  </w:style>
  <w:style w:type="paragraph" w:customStyle="1" w:styleId="19387D09A5DD40C4A04999BFE60062A11">
    <w:name w:val="19387D09A5DD40C4A04999BFE60062A11"/>
    <w:rsid w:val="001F4F0A"/>
    <w:pPr>
      <w:ind w:left="720"/>
      <w:contextualSpacing/>
    </w:pPr>
    <w:rPr>
      <w:rFonts w:eastAsiaTheme="minorHAnsi"/>
    </w:rPr>
  </w:style>
  <w:style w:type="paragraph" w:customStyle="1" w:styleId="770741BADA3941B2807353EBEE16E46E1">
    <w:name w:val="770741BADA3941B2807353EBEE16E46E1"/>
    <w:rsid w:val="001F4F0A"/>
    <w:pPr>
      <w:ind w:left="720"/>
      <w:contextualSpacing/>
    </w:pPr>
    <w:rPr>
      <w:rFonts w:eastAsiaTheme="minorHAnsi"/>
    </w:rPr>
  </w:style>
  <w:style w:type="paragraph" w:customStyle="1" w:styleId="FB4CB08A9257474482A32A18FEAF69E71">
    <w:name w:val="FB4CB08A9257474482A32A18FEAF69E71"/>
    <w:rsid w:val="001F4F0A"/>
    <w:pPr>
      <w:ind w:left="720"/>
      <w:contextualSpacing/>
    </w:pPr>
    <w:rPr>
      <w:rFonts w:eastAsiaTheme="minorHAnsi"/>
    </w:rPr>
  </w:style>
  <w:style w:type="paragraph" w:customStyle="1" w:styleId="90E429245F854195860B8331B3DAB85B1">
    <w:name w:val="90E429245F854195860B8331B3DAB85B1"/>
    <w:rsid w:val="001F4F0A"/>
    <w:pPr>
      <w:ind w:left="720"/>
      <w:contextualSpacing/>
    </w:pPr>
    <w:rPr>
      <w:rFonts w:eastAsiaTheme="minorHAnsi"/>
    </w:rPr>
  </w:style>
  <w:style w:type="paragraph" w:customStyle="1" w:styleId="8A24CAB2CF2F4CA68F48F9F07152A9261">
    <w:name w:val="8A24CAB2CF2F4CA68F48F9F07152A9261"/>
    <w:rsid w:val="001F4F0A"/>
    <w:rPr>
      <w:rFonts w:eastAsiaTheme="minorHAnsi"/>
    </w:rPr>
  </w:style>
  <w:style w:type="paragraph" w:customStyle="1" w:styleId="EEA96240BB15411FA93A77BC1E7D670B1">
    <w:name w:val="EEA96240BB15411FA93A77BC1E7D670B1"/>
    <w:rsid w:val="001F4F0A"/>
    <w:rPr>
      <w:rFonts w:eastAsiaTheme="minorHAnsi"/>
    </w:rPr>
  </w:style>
  <w:style w:type="paragraph" w:customStyle="1" w:styleId="415DF0BDA78B43CC87CAE07A985169481">
    <w:name w:val="415DF0BDA78B43CC87CAE07A985169481"/>
    <w:rsid w:val="001F4F0A"/>
    <w:rPr>
      <w:rFonts w:eastAsiaTheme="minorHAnsi"/>
    </w:rPr>
  </w:style>
  <w:style w:type="paragraph" w:customStyle="1" w:styleId="2D9B29346FCC4247A1705D587E548C331">
    <w:name w:val="2D9B29346FCC4247A1705D587E548C331"/>
    <w:rsid w:val="001F4F0A"/>
    <w:rPr>
      <w:rFonts w:eastAsiaTheme="minorHAnsi"/>
    </w:rPr>
  </w:style>
  <w:style w:type="paragraph" w:customStyle="1" w:styleId="4F0ED223B626427A91D6BABE4D44BDFF1">
    <w:name w:val="4F0ED223B626427A91D6BABE4D44BDFF1"/>
    <w:rsid w:val="001F4F0A"/>
    <w:rPr>
      <w:rFonts w:eastAsiaTheme="minorHAnsi"/>
    </w:rPr>
  </w:style>
  <w:style w:type="paragraph" w:customStyle="1" w:styleId="5BA77644D915418686FD9071929799701">
    <w:name w:val="5BA77644D915418686FD9071929799701"/>
    <w:rsid w:val="001F4F0A"/>
    <w:rPr>
      <w:rFonts w:eastAsiaTheme="minorHAnsi"/>
    </w:rPr>
  </w:style>
  <w:style w:type="paragraph" w:customStyle="1" w:styleId="36F40638620A4D2BB4E5C96A7AAB8BD61">
    <w:name w:val="36F40638620A4D2BB4E5C96A7AAB8BD61"/>
    <w:rsid w:val="001F4F0A"/>
    <w:rPr>
      <w:rFonts w:eastAsiaTheme="minorHAnsi"/>
    </w:rPr>
  </w:style>
  <w:style w:type="paragraph" w:customStyle="1" w:styleId="D7EA1BCF124B4F95AFC144425932AF261">
    <w:name w:val="D7EA1BCF124B4F95AFC144425932AF261"/>
    <w:rsid w:val="001F4F0A"/>
    <w:rPr>
      <w:rFonts w:eastAsiaTheme="minorHAnsi"/>
    </w:rPr>
  </w:style>
  <w:style w:type="paragraph" w:customStyle="1" w:styleId="394ACFBD824941D2B6B10ADA20E2066C1">
    <w:name w:val="394ACFBD824941D2B6B10ADA20E2066C1"/>
    <w:rsid w:val="001F4F0A"/>
    <w:rPr>
      <w:rFonts w:eastAsiaTheme="minorHAnsi"/>
    </w:rPr>
  </w:style>
  <w:style w:type="paragraph" w:customStyle="1" w:styleId="7BEA53EB42474937B7ACC06192016CAF1">
    <w:name w:val="7BEA53EB42474937B7ACC06192016CAF1"/>
    <w:rsid w:val="001F4F0A"/>
    <w:rPr>
      <w:rFonts w:eastAsiaTheme="minorHAnsi"/>
    </w:rPr>
  </w:style>
  <w:style w:type="paragraph" w:customStyle="1" w:styleId="DF9D0A49333D4698A0044B70EBADE8C51">
    <w:name w:val="DF9D0A49333D4698A0044B70EBADE8C51"/>
    <w:rsid w:val="001F4F0A"/>
    <w:pPr>
      <w:ind w:left="720"/>
      <w:contextualSpacing/>
    </w:pPr>
    <w:rPr>
      <w:rFonts w:eastAsiaTheme="minorHAnsi"/>
    </w:rPr>
  </w:style>
  <w:style w:type="paragraph" w:customStyle="1" w:styleId="08E178BA2D934D8187B5C64FDAEBC9381">
    <w:name w:val="08E178BA2D934D8187B5C64FDAEBC9381"/>
    <w:rsid w:val="001F4F0A"/>
    <w:pPr>
      <w:ind w:left="720"/>
      <w:contextualSpacing/>
    </w:pPr>
    <w:rPr>
      <w:rFonts w:eastAsiaTheme="minorHAnsi"/>
    </w:rPr>
  </w:style>
  <w:style w:type="paragraph" w:customStyle="1" w:styleId="150E7DDA415F41238CFFEDD59DA28DB01">
    <w:name w:val="150E7DDA415F41238CFFEDD59DA28DB01"/>
    <w:rsid w:val="001F4F0A"/>
    <w:pPr>
      <w:ind w:left="720"/>
      <w:contextualSpacing/>
    </w:pPr>
    <w:rPr>
      <w:rFonts w:eastAsiaTheme="minorHAnsi"/>
    </w:rPr>
  </w:style>
  <w:style w:type="paragraph" w:customStyle="1" w:styleId="712A83E49CFB4C238E16FEEFC425F2101">
    <w:name w:val="712A83E49CFB4C238E16FEEFC425F2101"/>
    <w:rsid w:val="001F4F0A"/>
    <w:pPr>
      <w:ind w:left="720"/>
      <w:contextualSpacing/>
    </w:pPr>
    <w:rPr>
      <w:rFonts w:eastAsiaTheme="minorHAnsi"/>
    </w:rPr>
  </w:style>
  <w:style w:type="paragraph" w:customStyle="1" w:styleId="DE1FC73A03074086B92F9BA50F417B031">
    <w:name w:val="DE1FC73A03074086B92F9BA50F417B031"/>
    <w:rsid w:val="001F4F0A"/>
    <w:pPr>
      <w:ind w:left="720"/>
      <w:contextualSpacing/>
    </w:pPr>
    <w:rPr>
      <w:rFonts w:eastAsiaTheme="minorHAnsi"/>
    </w:rPr>
  </w:style>
  <w:style w:type="paragraph" w:customStyle="1" w:styleId="5026F90F75764CF4BC425273C93EF0481">
    <w:name w:val="5026F90F75764CF4BC425273C93EF0481"/>
    <w:rsid w:val="001F4F0A"/>
    <w:pPr>
      <w:ind w:left="720"/>
      <w:contextualSpacing/>
    </w:pPr>
    <w:rPr>
      <w:rFonts w:eastAsiaTheme="minorHAnsi"/>
    </w:rPr>
  </w:style>
  <w:style w:type="paragraph" w:customStyle="1" w:styleId="7552224C9D3C4BDDA7CFDDDE6D2E8F681">
    <w:name w:val="7552224C9D3C4BDDA7CFDDDE6D2E8F681"/>
    <w:rsid w:val="001F4F0A"/>
    <w:pPr>
      <w:ind w:left="720"/>
      <w:contextualSpacing/>
    </w:pPr>
    <w:rPr>
      <w:rFonts w:eastAsiaTheme="minorHAnsi"/>
    </w:rPr>
  </w:style>
  <w:style w:type="paragraph" w:customStyle="1" w:styleId="031280D7BC9D40BE8B23A45CC5E966611">
    <w:name w:val="031280D7BC9D40BE8B23A45CC5E966611"/>
    <w:rsid w:val="001F4F0A"/>
    <w:pPr>
      <w:ind w:left="720"/>
      <w:contextualSpacing/>
    </w:pPr>
    <w:rPr>
      <w:rFonts w:eastAsiaTheme="minorHAnsi"/>
    </w:rPr>
  </w:style>
  <w:style w:type="paragraph" w:customStyle="1" w:styleId="91AAC256045F439799BE5B0219C07C1E1">
    <w:name w:val="91AAC256045F439799BE5B0219C07C1E1"/>
    <w:rsid w:val="001F4F0A"/>
    <w:pPr>
      <w:ind w:left="720"/>
      <w:contextualSpacing/>
    </w:pPr>
    <w:rPr>
      <w:rFonts w:eastAsiaTheme="minorHAnsi"/>
    </w:rPr>
  </w:style>
  <w:style w:type="paragraph" w:customStyle="1" w:styleId="B29A28A637E14366A2046A494E4959891">
    <w:name w:val="B29A28A637E14366A2046A494E4959891"/>
    <w:rsid w:val="001F4F0A"/>
    <w:pPr>
      <w:ind w:left="720"/>
      <w:contextualSpacing/>
    </w:pPr>
    <w:rPr>
      <w:rFonts w:eastAsiaTheme="minorHAnsi"/>
    </w:rPr>
  </w:style>
  <w:style w:type="paragraph" w:customStyle="1" w:styleId="95BB641F16FD4C049092221F81864E981">
    <w:name w:val="95BB641F16FD4C049092221F81864E981"/>
    <w:rsid w:val="001F4F0A"/>
    <w:pPr>
      <w:ind w:left="720"/>
      <w:contextualSpacing/>
    </w:pPr>
    <w:rPr>
      <w:rFonts w:eastAsiaTheme="minorHAnsi"/>
    </w:rPr>
  </w:style>
  <w:style w:type="paragraph" w:customStyle="1" w:styleId="AD10B26F97B14C9CBF5EEBB2CB1901521">
    <w:name w:val="AD10B26F97B14C9CBF5EEBB2CB1901521"/>
    <w:rsid w:val="001F4F0A"/>
    <w:pPr>
      <w:ind w:left="720"/>
      <w:contextualSpacing/>
    </w:pPr>
    <w:rPr>
      <w:rFonts w:eastAsiaTheme="minorHAnsi"/>
    </w:rPr>
  </w:style>
  <w:style w:type="paragraph" w:customStyle="1" w:styleId="668F02A8862E4CC9A98F7FE74D885D411">
    <w:name w:val="668F02A8862E4CC9A98F7FE74D885D411"/>
    <w:rsid w:val="001F4F0A"/>
    <w:pPr>
      <w:ind w:left="720"/>
      <w:contextualSpacing/>
    </w:pPr>
    <w:rPr>
      <w:rFonts w:eastAsiaTheme="minorHAnsi"/>
    </w:rPr>
  </w:style>
  <w:style w:type="paragraph" w:customStyle="1" w:styleId="1443C8B49785416DA3485BE653577C981">
    <w:name w:val="1443C8B49785416DA3485BE653577C981"/>
    <w:rsid w:val="001F4F0A"/>
    <w:pPr>
      <w:ind w:left="720"/>
      <w:contextualSpacing/>
    </w:pPr>
    <w:rPr>
      <w:rFonts w:eastAsiaTheme="minorHAnsi"/>
    </w:rPr>
  </w:style>
  <w:style w:type="paragraph" w:customStyle="1" w:styleId="D48630B9CF5748AEB8A317C49326893E1">
    <w:name w:val="D48630B9CF5748AEB8A317C49326893E1"/>
    <w:rsid w:val="001F4F0A"/>
    <w:pPr>
      <w:ind w:left="720"/>
      <w:contextualSpacing/>
    </w:pPr>
    <w:rPr>
      <w:rFonts w:eastAsiaTheme="minorHAnsi"/>
    </w:rPr>
  </w:style>
  <w:style w:type="paragraph" w:customStyle="1" w:styleId="0B2CB5C817204B80A58F701416C01CA71">
    <w:name w:val="0B2CB5C817204B80A58F701416C01CA71"/>
    <w:rsid w:val="001F4F0A"/>
    <w:pPr>
      <w:ind w:left="720"/>
      <w:contextualSpacing/>
    </w:pPr>
    <w:rPr>
      <w:rFonts w:eastAsiaTheme="minorHAnsi"/>
    </w:rPr>
  </w:style>
  <w:style w:type="paragraph" w:customStyle="1" w:styleId="07C2D5F4E08F449EA89415A09F2AAEAE1">
    <w:name w:val="07C2D5F4E08F449EA89415A09F2AAEAE1"/>
    <w:rsid w:val="001F4F0A"/>
    <w:pPr>
      <w:ind w:left="720"/>
      <w:contextualSpacing/>
    </w:pPr>
    <w:rPr>
      <w:rFonts w:eastAsiaTheme="minorHAnsi"/>
    </w:rPr>
  </w:style>
  <w:style w:type="paragraph" w:customStyle="1" w:styleId="1A39DCA8338649F9BA6DA4D53A8DF9871">
    <w:name w:val="1A39DCA8338649F9BA6DA4D53A8DF9871"/>
    <w:rsid w:val="001F4F0A"/>
    <w:pPr>
      <w:ind w:left="720"/>
      <w:contextualSpacing/>
    </w:pPr>
    <w:rPr>
      <w:rFonts w:eastAsiaTheme="minorHAnsi"/>
    </w:rPr>
  </w:style>
  <w:style w:type="paragraph" w:customStyle="1" w:styleId="B0186019E7F040A8B1903906564CCEA21">
    <w:name w:val="B0186019E7F040A8B1903906564CCEA21"/>
    <w:rsid w:val="001F4F0A"/>
    <w:pPr>
      <w:ind w:left="720"/>
      <w:contextualSpacing/>
    </w:pPr>
    <w:rPr>
      <w:rFonts w:eastAsiaTheme="minorHAnsi"/>
    </w:rPr>
  </w:style>
  <w:style w:type="paragraph" w:customStyle="1" w:styleId="69DE11C8CF364CDAB681442019EBA4211">
    <w:name w:val="69DE11C8CF364CDAB681442019EBA4211"/>
    <w:rsid w:val="001F4F0A"/>
    <w:pPr>
      <w:ind w:left="720"/>
      <w:contextualSpacing/>
    </w:pPr>
    <w:rPr>
      <w:rFonts w:eastAsiaTheme="minorHAnsi"/>
    </w:rPr>
  </w:style>
  <w:style w:type="paragraph" w:customStyle="1" w:styleId="E2FBF482AB944650BF4D6B8E0CBE4B721">
    <w:name w:val="E2FBF482AB944650BF4D6B8E0CBE4B721"/>
    <w:rsid w:val="001F4F0A"/>
    <w:pPr>
      <w:ind w:left="720"/>
      <w:contextualSpacing/>
    </w:pPr>
    <w:rPr>
      <w:rFonts w:eastAsiaTheme="minorHAnsi"/>
    </w:rPr>
  </w:style>
  <w:style w:type="paragraph" w:customStyle="1" w:styleId="9C0BDF83FB0A40CCB79489EE3DE978611">
    <w:name w:val="9C0BDF83FB0A40CCB79489EE3DE978611"/>
    <w:rsid w:val="001F4F0A"/>
    <w:pPr>
      <w:ind w:left="720"/>
      <w:contextualSpacing/>
    </w:pPr>
    <w:rPr>
      <w:rFonts w:eastAsiaTheme="minorHAnsi"/>
    </w:rPr>
  </w:style>
  <w:style w:type="paragraph" w:customStyle="1" w:styleId="6D25B57BCC6F49FCB9440D06EF0FD3241">
    <w:name w:val="6D25B57BCC6F49FCB9440D06EF0FD3241"/>
    <w:rsid w:val="001F4F0A"/>
    <w:pPr>
      <w:ind w:left="720"/>
      <w:contextualSpacing/>
    </w:pPr>
    <w:rPr>
      <w:rFonts w:eastAsiaTheme="minorHAnsi"/>
    </w:rPr>
  </w:style>
  <w:style w:type="paragraph" w:customStyle="1" w:styleId="CFD2B267D8ED440C9DA173DB652CECF41">
    <w:name w:val="CFD2B267D8ED440C9DA173DB652CECF41"/>
    <w:rsid w:val="001F4F0A"/>
    <w:pPr>
      <w:ind w:left="720"/>
      <w:contextualSpacing/>
    </w:pPr>
    <w:rPr>
      <w:rFonts w:eastAsiaTheme="minorHAnsi"/>
    </w:rPr>
  </w:style>
  <w:style w:type="paragraph" w:customStyle="1" w:styleId="4B0A17C14E8C47139E3D18FD2E0C279F1">
    <w:name w:val="4B0A17C14E8C47139E3D18FD2E0C279F1"/>
    <w:rsid w:val="001F4F0A"/>
    <w:pPr>
      <w:ind w:left="720"/>
      <w:contextualSpacing/>
    </w:pPr>
    <w:rPr>
      <w:rFonts w:eastAsiaTheme="minorHAnsi"/>
    </w:rPr>
  </w:style>
  <w:style w:type="paragraph" w:customStyle="1" w:styleId="861166730A3742B7A6FAB02B8EE87E881">
    <w:name w:val="861166730A3742B7A6FAB02B8EE87E881"/>
    <w:rsid w:val="001F4F0A"/>
    <w:pPr>
      <w:ind w:left="720"/>
      <w:contextualSpacing/>
    </w:pPr>
    <w:rPr>
      <w:rFonts w:eastAsiaTheme="minorHAnsi"/>
    </w:rPr>
  </w:style>
  <w:style w:type="paragraph" w:customStyle="1" w:styleId="FCF3E2B881104DEEB4BF935C34BF64BE1">
    <w:name w:val="FCF3E2B881104DEEB4BF935C34BF64BE1"/>
    <w:rsid w:val="001F4F0A"/>
    <w:pPr>
      <w:ind w:left="720"/>
      <w:contextualSpacing/>
    </w:pPr>
    <w:rPr>
      <w:rFonts w:eastAsiaTheme="minorHAnsi"/>
    </w:rPr>
  </w:style>
  <w:style w:type="paragraph" w:customStyle="1" w:styleId="C16DBFF3D6DC42D7B3B918077EC7559B1">
    <w:name w:val="C16DBFF3D6DC42D7B3B918077EC7559B1"/>
    <w:rsid w:val="001F4F0A"/>
    <w:pPr>
      <w:ind w:left="720"/>
      <w:contextualSpacing/>
    </w:pPr>
    <w:rPr>
      <w:rFonts w:eastAsiaTheme="minorHAnsi"/>
    </w:rPr>
  </w:style>
  <w:style w:type="paragraph" w:customStyle="1" w:styleId="78F6B41CF60D486294335EEAA33409C81">
    <w:name w:val="78F6B41CF60D486294335EEAA33409C81"/>
    <w:rsid w:val="001F4F0A"/>
    <w:pPr>
      <w:ind w:left="720"/>
      <w:contextualSpacing/>
    </w:pPr>
    <w:rPr>
      <w:rFonts w:eastAsiaTheme="minorHAnsi"/>
    </w:rPr>
  </w:style>
  <w:style w:type="paragraph" w:customStyle="1" w:styleId="660755A79A85410B86F1C6F2B098B99F1">
    <w:name w:val="660755A79A85410B86F1C6F2B098B99F1"/>
    <w:rsid w:val="001F4F0A"/>
    <w:pPr>
      <w:ind w:left="720"/>
      <w:contextualSpacing/>
    </w:pPr>
    <w:rPr>
      <w:rFonts w:eastAsiaTheme="minorHAnsi"/>
    </w:rPr>
  </w:style>
  <w:style w:type="paragraph" w:customStyle="1" w:styleId="7A9C1E24BF1C4C71A96A88ADBA7DD8521">
    <w:name w:val="7A9C1E24BF1C4C71A96A88ADBA7DD8521"/>
    <w:rsid w:val="001F4F0A"/>
    <w:pPr>
      <w:ind w:left="720"/>
      <w:contextualSpacing/>
    </w:pPr>
    <w:rPr>
      <w:rFonts w:eastAsiaTheme="minorHAnsi"/>
    </w:rPr>
  </w:style>
  <w:style w:type="paragraph" w:customStyle="1" w:styleId="271ED87CE35D46AB85036B425FA15D0A1">
    <w:name w:val="271ED87CE35D46AB85036B425FA15D0A1"/>
    <w:rsid w:val="001F4F0A"/>
    <w:rPr>
      <w:rFonts w:eastAsiaTheme="minorHAnsi"/>
    </w:rPr>
  </w:style>
  <w:style w:type="paragraph" w:customStyle="1" w:styleId="D76B119EA539436F8B8BE73C3F7D8B691">
    <w:name w:val="D76B119EA539436F8B8BE73C3F7D8B691"/>
    <w:rsid w:val="001F4F0A"/>
    <w:rPr>
      <w:rFonts w:eastAsiaTheme="minorHAnsi"/>
    </w:rPr>
  </w:style>
  <w:style w:type="paragraph" w:customStyle="1" w:styleId="3C0B5CCC6A6245EBB2C7571DE29F8BAF1">
    <w:name w:val="3C0B5CCC6A6245EBB2C7571DE29F8BAF1"/>
    <w:rsid w:val="001F4F0A"/>
    <w:rPr>
      <w:rFonts w:eastAsiaTheme="minorHAnsi"/>
    </w:rPr>
  </w:style>
  <w:style w:type="paragraph" w:customStyle="1" w:styleId="0E6C3D1B6DE74E5EB6EE486C196407A31">
    <w:name w:val="0E6C3D1B6DE74E5EB6EE486C196407A31"/>
    <w:rsid w:val="001F4F0A"/>
    <w:pPr>
      <w:ind w:left="720"/>
      <w:contextualSpacing/>
    </w:pPr>
    <w:rPr>
      <w:rFonts w:eastAsiaTheme="minorHAnsi"/>
    </w:rPr>
  </w:style>
  <w:style w:type="paragraph" w:customStyle="1" w:styleId="520A49CB80AC4F9E93DE1F2969D5EB3D1">
    <w:name w:val="520A49CB80AC4F9E93DE1F2969D5EB3D1"/>
    <w:rsid w:val="001F4F0A"/>
    <w:pPr>
      <w:ind w:left="720"/>
      <w:contextualSpacing/>
    </w:pPr>
    <w:rPr>
      <w:rFonts w:eastAsiaTheme="minorHAnsi"/>
    </w:rPr>
  </w:style>
  <w:style w:type="paragraph" w:customStyle="1" w:styleId="7C2471FEC33948BB9D7EA8C1FCDEF8D81">
    <w:name w:val="7C2471FEC33948BB9D7EA8C1FCDEF8D81"/>
    <w:rsid w:val="001F4F0A"/>
    <w:rPr>
      <w:rFonts w:eastAsiaTheme="minorHAnsi"/>
    </w:rPr>
  </w:style>
  <w:style w:type="paragraph" w:customStyle="1" w:styleId="5FC9524F70DC4CFD8BA829193F9383801">
    <w:name w:val="5FC9524F70DC4CFD8BA829193F9383801"/>
    <w:rsid w:val="001F4F0A"/>
    <w:rPr>
      <w:rFonts w:eastAsiaTheme="minorHAnsi"/>
    </w:rPr>
  </w:style>
  <w:style w:type="paragraph" w:customStyle="1" w:styleId="3BBE18906340404FB1DE8FBC14C396DB1">
    <w:name w:val="3BBE18906340404FB1DE8FBC14C396DB1"/>
    <w:rsid w:val="001F4F0A"/>
    <w:rPr>
      <w:rFonts w:eastAsiaTheme="minorHAnsi"/>
    </w:rPr>
  </w:style>
  <w:style w:type="paragraph" w:customStyle="1" w:styleId="AA174E7DF76D421CAB5724AE655002211">
    <w:name w:val="AA174E7DF76D421CAB5724AE655002211"/>
    <w:rsid w:val="001F4F0A"/>
    <w:rPr>
      <w:rFonts w:eastAsiaTheme="minorHAnsi"/>
    </w:rPr>
  </w:style>
  <w:style w:type="paragraph" w:customStyle="1" w:styleId="EF01F67D98644B73BDE851A09D0A74A11">
    <w:name w:val="EF01F67D98644B73BDE851A09D0A74A11"/>
    <w:rsid w:val="001F4F0A"/>
    <w:rPr>
      <w:rFonts w:eastAsiaTheme="minorHAnsi"/>
    </w:rPr>
  </w:style>
  <w:style w:type="paragraph" w:customStyle="1" w:styleId="60B733C09C1548F3ADDBCDC538C33E321">
    <w:name w:val="60B733C09C1548F3ADDBCDC538C33E321"/>
    <w:rsid w:val="001F4F0A"/>
    <w:pPr>
      <w:ind w:left="720"/>
      <w:contextualSpacing/>
    </w:pPr>
    <w:rPr>
      <w:rFonts w:eastAsiaTheme="minorHAnsi"/>
    </w:rPr>
  </w:style>
  <w:style w:type="paragraph" w:customStyle="1" w:styleId="BE7C56F11DEA4FB5AF86C03A6261B3DC1">
    <w:name w:val="BE7C56F11DEA4FB5AF86C03A6261B3DC1"/>
    <w:rsid w:val="001F4F0A"/>
    <w:pPr>
      <w:ind w:left="720"/>
      <w:contextualSpacing/>
    </w:pPr>
    <w:rPr>
      <w:rFonts w:eastAsiaTheme="minorHAnsi"/>
    </w:rPr>
  </w:style>
  <w:style w:type="paragraph" w:customStyle="1" w:styleId="6CC944F6039946E9A983DABA3759BDFE1">
    <w:name w:val="6CC944F6039946E9A983DABA3759BDFE1"/>
    <w:rsid w:val="001F4F0A"/>
    <w:pPr>
      <w:ind w:left="720"/>
      <w:contextualSpacing/>
    </w:pPr>
    <w:rPr>
      <w:rFonts w:eastAsiaTheme="minorHAnsi"/>
    </w:rPr>
  </w:style>
  <w:style w:type="paragraph" w:customStyle="1" w:styleId="0033FEB55526452187CDE7242556A2771">
    <w:name w:val="0033FEB55526452187CDE7242556A2771"/>
    <w:rsid w:val="001F4F0A"/>
    <w:rPr>
      <w:rFonts w:eastAsiaTheme="minorHAnsi"/>
    </w:rPr>
  </w:style>
  <w:style w:type="paragraph" w:customStyle="1" w:styleId="00F1062D756741F991F40A05A033EE5A1">
    <w:name w:val="00F1062D756741F991F40A05A033EE5A1"/>
    <w:rsid w:val="001F4F0A"/>
    <w:rPr>
      <w:rFonts w:eastAsiaTheme="minorHAnsi"/>
    </w:rPr>
  </w:style>
  <w:style w:type="paragraph" w:customStyle="1" w:styleId="08BC28CCF5D648D5BFA6EC3B0CE9FCD21">
    <w:name w:val="08BC28CCF5D648D5BFA6EC3B0CE9FCD21"/>
    <w:rsid w:val="001F4F0A"/>
    <w:pPr>
      <w:ind w:left="720"/>
      <w:contextualSpacing/>
    </w:pPr>
    <w:rPr>
      <w:rFonts w:eastAsiaTheme="minorHAnsi"/>
    </w:rPr>
  </w:style>
  <w:style w:type="paragraph" w:customStyle="1" w:styleId="98E90DB1948F4995B58A80AB6732C73C1">
    <w:name w:val="98E90DB1948F4995B58A80AB6732C73C1"/>
    <w:rsid w:val="001F4F0A"/>
    <w:pPr>
      <w:ind w:left="720"/>
      <w:contextualSpacing/>
    </w:pPr>
    <w:rPr>
      <w:rFonts w:eastAsiaTheme="minorHAnsi"/>
    </w:rPr>
  </w:style>
  <w:style w:type="paragraph" w:customStyle="1" w:styleId="C214EEA9C9F741A1877A9E49175E52A81">
    <w:name w:val="C214EEA9C9F741A1877A9E49175E52A81"/>
    <w:rsid w:val="001F4F0A"/>
    <w:pPr>
      <w:ind w:left="720"/>
      <w:contextualSpacing/>
    </w:pPr>
    <w:rPr>
      <w:rFonts w:eastAsiaTheme="minorHAnsi"/>
    </w:rPr>
  </w:style>
  <w:style w:type="paragraph" w:customStyle="1" w:styleId="AE45D8E5351046289B9688CA5B443A811">
    <w:name w:val="AE45D8E5351046289B9688CA5B443A811"/>
    <w:rsid w:val="001F4F0A"/>
    <w:pPr>
      <w:ind w:left="720"/>
      <w:contextualSpacing/>
    </w:pPr>
    <w:rPr>
      <w:rFonts w:eastAsiaTheme="minorHAnsi"/>
    </w:rPr>
  </w:style>
  <w:style w:type="paragraph" w:customStyle="1" w:styleId="0EB040D5818043E781D663631CC4CB9A1">
    <w:name w:val="0EB040D5818043E781D663631CC4CB9A1"/>
    <w:rsid w:val="001F4F0A"/>
    <w:pPr>
      <w:ind w:left="720"/>
      <w:contextualSpacing/>
    </w:pPr>
    <w:rPr>
      <w:rFonts w:eastAsiaTheme="minorHAnsi"/>
    </w:rPr>
  </w:style>
  <w:style w:type="paragraph" w:customStyle="1" w:styleId="F27F9A125F0E478FB004477EF98FF2681">
    <w:name w:val="F27F9A125F0E478FB004477EF98FF2681"/>
    <w:rsid w:val="001F4F0A"/>
    <w:rPr>
      <w:rFonts w:eastAsiaTheme="minorHAnsi"/>
    </w:rPr>
  </w:style>
  <w:style w:type="paragraph" w:customStyle="1" w:styleId="8C596A4E03DA4B64B0173E48E47CDD541">
    <w:name w:val="8C596A4E03DA4B64B0173E48E47CDD541"/>
    <w:rsid w:val="001F4F0A"/>
    <w:rPr>
      <w:rFonts w:eastAsiaTheme="minorHAnsi"/>
    </w:rPr>
  </w:style>
  <w:style w:type="paragraph" w:customStyle="1" w:styleId="0F62F2302C4B4875894A5750F8AC87DA1">
    <w:name w:val="0F62F2302C4B4875894A5750F8AC87DA1"/>
    <w:rsid w:val="001F4F0A"/>
    <w:rPr>
      <w:rFonts w:eastAsiaTheme="minorHAnsi"/>
    </w:rPr>
  </w:style>
  <w:style w:type="paragraph" w:customStyle="1" w:styleId="31E9F489B6CB45C3AA152CD285286542">
    <w:name w:val="31E9F489B6CB45C3AA152CD285286542"/>
  </w:style>
  <w:style w:type="paragraph" w:customStyle="1" w:styleId="6D4664809A634AFB98A6117E98DC4834">
    <w:name w:val="6D4664809A634AFB98A6117E98DC4834"/>
    <w:rsid w:val="00D6508A"/>
  </w:style>
  <w:style w:type="paragraph" w:customStyle="1" w:styleId="3ECC79B5AABA43338CD3F8209D14CF30">
    <w:name w:val="3ECC79B5AABA43338CD3F8209D14CF30"/>
    <w:rsid w:val="00D6508A"/>
  </w:style>
  <w:style w:type="paragraph" w:customStyle="1" w:styleId="7C31C70779954E559F10E184E0899658">
    <w:name w:val="7C31C70779954E559F10E184E0899658"/>
    <w:rsid w:val="00D6508A"/>
  </w:style>
  <w:style w:type="paragraph" w:customStyle="1" w:styleId="63D2948BCBAE4FFC8D0811A753665FC3">
    <w:name w:val="63D2948BCBAE4FFC8D0811A753665FC3"/>
    <w:rsid w:val="00D6508A"/>
  </w:style>
  <w:style w:type="paragraph" w:customStyle="1" w:styleId="62A995C93B4C44759A7FA41CD0D409C7">
    <w:name w:val="62A995C93B4C44759A7FA41CD0D409C7"/>
    <w:rsid w:val="00084A0F"/>
  </w:style>
  <w:style w:type="paragraph" w:customStyle="1" w:styleId="52CB084E343545FCA283D319E48107F0">
    <w:name w:val="52CB084E343545FCA283D319E48107F0"/>
    <w:rsid w:val="00084A0F"/>
  </w:style>
  <w:style w:type="paragraph" w:customStyle="1" w:styleId="45AB8294FB5B490C8B5984D95F267896">
    <w:name w:val="45AB8294FB5B490C8B5984D95F267896"/>
    <w:rsid w:val="00084A0F"/>
  </w:style>
  <w:style w:type="paragraph" w:customStyle="1" w:styleId="4716123F09784D4483B859864AC987DB">
    <w:name w:val="4716123F09784D4483B859864AC987DB"/>
    <w:rsid w:val="00084A0F"/>
  </w:style>
  <w:style w:type="paragraph" w:customStyle="1" w:styleId="DE59BFB6747242D3AF9120C883398D75">
    <w:name w:val="DE59BFB6747242D3AF9120C883398D75"/>
    <w:rsid w:val="00084A0F"/>
  </w:style>
  <w:style w:type="paragraph" w:customStyle="1" w:styleId="685C69D9D8C0486195DFD8A4F20ADED7">
    <w:name w:val="685C69D9D8C0486195DFD8A4F20ADED7"/>
    <w:rsid w:val="00084A0F"/>
  </w:style>
  <w:style w:type="paragraph" w:customStyle="1" w:styleId="A52460457ECA4BBEAC91F5F232A1EEBB">
    <w:name w:val="A52460457ECA4BBEAC91F5F232A1EEBB"/>
    <w:rsid w:val="00084A0F"/>
  </w:style>
  <w:style w:type="paragraph" w:customStyle="1" w:styleId="78364814B3E0465FA29BE00403266336">
    <w:name w:val="78364814B3E0465FA29BE00403266336"/>
    <w:rsid w:val="00084A0F"/>
  </w:style>
  <w:style w:type="paragraph" w:customStyle="1" w:styleId="F8FE2AB31F144D2AA27904350E1DA8D4">
    <w:name w:val="F8FE2AB31F144D2AA27904350E1DA8D4"/>
    <w:rsid w:val="00084A0F"/>
  </w:style>
  <w:style w:type="paragraph" w:customStyle="1" w:styleId="B5742F726C7D468BBA98840B13AD6267">
    <w:name w:val="B5742F726C7D468BBA98840B13AD6267"/>
    <w:rsid w:val="00084A0F"/>
  </w:style>
  <w:style w:type="paragraph" w:customStyle="1" w:styleId="4B79CF908CE84136A32DA4520C512F4E">
    <w:name w:val="4B79CF908CE84136A32DA4520C512F4E"/>
    <w:rsid w:val="00084A0F"/>
  </w:style>
  <w:style w:type="paragraph" w:customStyle="1" w:styleId="704F62FD954B40898777E3A896B837E4">
    <w:name w:val="704F62FD954B40898777E3A896B837E4"/>
    <w:rsid w:val="00084A0F"/>
  </w:style>
  <w:style w:type="paragraph" w:customStyle="1" w:styleId="0CE04546B0194CB4B9BD818D95577B79">
    <w:name w:val="0CE04546B0194CB4B9BD818D95577B79"/>
    <w:rsid w:val="00084A0F"/>
  </w:style>
  <w:style w:type="paragraph" w:customStyle="1" w:styleId="9F0932B0D00B4E3F9FB95F5E62B9561C">
    <w:name w:val="9F0932B0D00B4E3F9FB95F5E62B9561C"/>
    <w:rsid w:val="00084A0F"/>
  </w:style>
  <w:style w:type="paragraph" w:customStyle="1" w:styleId="73737283743B48118AE6D5BF2663049F">
    <w:name w:val="73737283743B48118AE6D5BF2663049F"/>
    <w:rsid w:val="00084A0F"/>
  </w:style>
  <w:style w:type="paragraph" w:customStyle="1" w:styleId="710AEC6D929543A8BF38D11B20A1F75D">
    <w:name w:val="710AEC6D929543A8BF38D11B20A1F75D"/>
    <w:rsid w:val="00084A0F"/>
  </w:style>
  <w:style w:type="paragraph" w:customStyle="1" w:styleId="71C6E02F2B0B41E2A209101D10B4FC80">
    <w:name w:val="71C6E02F2B0B41E2A209101D10B4FC80"/>
    <w:rsid w:val="00084A0F"/>
  </w:style>
  <w:style w:type="paragraph" w:customStyle="1" w:styleId="C20B2F554D554F97851C13BF39B6FC3D">
    <w:name w:val="C20B2F554D554F97851C13BF39B6FC3D"/>
    <w:rsid w:val="00084A0F"/>
  </w:style>
  <w:style w:type="paragraph" w:customStyle="1" w:styleId="EA81C45C431840B6897AAE03FCD250AD">
    <w:name w:val="EA81C45C431840B6897AAE03FCD250AD"/>
    <w:rsid w:val="00665057"/>
  </w:style>
  <w:style w:type="paragraph" w:customStyle="1" w:styleId="7B8ADF3AE58C44C1BC451079394F0FF7">
    <w:name w:val="7B8ADF3AE58C44C1BC451079394F0FF7"/>
    <w:rsid w:val="00665057"/>
  </w:style>
  <w:style w:type="paragraph" w:customStyle="1" w:styleId="1C8B8C0542EB426F822C2569F19F7AB4">
    <w:name w:val="1C8B8C0542EB426F822C2569F19F7AB4"/>
    <w:rsid w:val="00665057"/>
  </w:style>
  <w:style w:type="paragraph" w:customStyle="1" w:styleId="D1E9114B2D204EBB85CD073B1E9DA7C2">
    <w:name w:val="D1E9114B2D204EBB85CD073B1E9DA7C2"/>
    <w:rsid w:val="00665057"/>
  </w:style>
  <w:style w:type="paragraph" w:customStyle="1" w:styleId="9A2476B06705485D8B883ABF3DCF1120">
    <w:name w:val="9A2476B06705485D8B883ABF3DCF1120"/>
    <w:rsid w:val="00665057"/>
  </w:style>
  <w:style w:type="paragraph" w:customStyle="1" w:styleId="74CB4CF8FD43483297F2D318CE9D3501">
    <w:name w:val="74CB4CF8FD43483297F2D318CE9D3501"/>
    <w:rsid w:val="0049302B"/>
  </w:style>
  <w:style w:type="paragraph" w:customStyle="1" w:styleId="DF7A0A915ADE421A927F55DF64CD8A6F">
    <w:name w:val="DF7A0A915ADE421A927F55DF64CD8A6F"/>
    <w:rsid w:val="0049302B"/>
  </w:style>
  <w:style w:type="paragraph" w:customStyle="1" w:styleId="211863DEE3AC4A358C12DE055CFC4653">
    <w:name w:val="211863DEE3AC4A358C12DE055CFC4653"/>
    <w:rsid w:val="006367AF"/>
  </w:style>
  <w:style w:type="paragraph" w:customStyle="1" w:styleId="F54E4367A48D419393A843D3BE7F60F2">
    <w:name w:val="F54E4367A48D419393A843D3BE7F60F2"/>
    <w:rsid w:val="006367AF"/>
  </w:style>
  <w:style w:type="paragraph" w:customStyle="1" w:styleId="2978BCA9EF7E47C485B441F87BF41177">
    <w:name w:val="2978BCA9EF7E47C485B441F87BF41177"/>
    <w:rsid w:val="006367AF"/>
  </w:style>
  <w:style w:type="paragraph" w:customStyle="1" w:styleId="5EC7F8D15BA342CB926DF2E9FCE97B6F">
    <w:name w:val="5EC7F8D15BA342CB926DF2E9FCE97B6F"/>
    <w:rsid w:val="006367AF"/>
  </w:style>
  <w:style w:type="paragraph" w:customStyle="1" w:styleId="D5AC2BD653034A6A8BCF9EB9675020D6">
    <w:name w:val="D5AC2BD653034A6A8BCF9EB9675020D6"/>
    <w:rsid w:val="006367AF"/>
  </w:style>
  <w:style w:type="paragraph" w:customStyle="1" w:styleId="90875F598ADE49A7823F6478148ED6C7">
    <w:name w:val="90875F598ADE49A7823F6478148ED6C7"/>
    <w:rsid w:val="00AB7C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c4436e-7b4b-473c-b705-99d11b033ff7">
      <Terms xmlns="http://schemas.microsoft.com/office/infopath/2007/PartnerControls"/>
    </lcf76f155ced4ddcb4097134ff3c332f>
    <TaxCatchAll xmlns="5a770a6d-be79-4de2-bc72-981dd12070fa" xsi:nil="true"/>
    <Comment xmlns="d1c4436e-7b4b-473c-b705-99d11b033ff7" xsi:nil="true"/>
    <ContractTotal xmlns="d1c4436e-7b4b-473c-b705-99d11b033ff7" xsi:nil="true"/>
    <EndDate xmlns="d1c4436e-7b4b-473c-b705-99d11b033ff7" xsi:nil="true"/>
    <StartDate xmlns="d1c4436e-7b4b-473c-b705-99d11b033ff7" xsi:nil="true"/>
    <Client xmlns="d1c4436e-7b4b-473c-b705-99d11b033ff7" xsi:nil="true"/>
    <InvoiceEdits_x002f_Notes xmlns="d1c4436e-7b4b-473c-b705-99d11b033ff7" xsi:nil="true"/>
    <ContractType xmlns="d1c4436e-7b4b-473c-b705-99d11b033ff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31440558832634987AECE6D7B5AD1F6" ma:contentTypeVersion="25" ma:contentTypeDescription="Create a new document." ma:contentTypeScope="" ma:versionID="49a534f6aef14d107f8ff726ed6ef890">
  <xsd:schema xmlns:xsd="http://www.w3.org/2001/XMLSchema" xmlns:xs="http://www.w3.org/2001/XMLSchema" xmlns:p="http://schemas.microsoft.com/office/2006/metadata/properties" xmlns:ns2="d1c4436e-7b4b-473c-b705-99d11b033ff7" xmlns:ns3="5a770a6d-be79-4de2-bc72-981dd12070fa" targetNamespace="http://schemas.microsoft.com/office/2006/metadata/properties" ma:root="true" ma:fieldsID="f10d793a4a3e59b81100bbb9da984e2e" ns2:_="" ns3:_="">
    <xsd:import namespace="d1c4436e-7b4b-473c-b705-99d11b033ff7"/>
    <xsd:import namespace="5a770a6d-be79-4de2-bc72-981dd12070fa"/>
    <xsd:element name="properties">
      <xsd:complexType>
        <xsd:sequence>
          <xsd:element name="documentManagement">
            <xsd:complexType>
              <xsd:all>
                <xsd:element ref="ns2:Comment"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SearchProperties" minOccurs="0"/>
                <xsd:element ref="ns2:MediaServiceBillingMetadata" minOccurs="0"/>
                <xsd:element ref="ns2:Client" minOccurs="0"/>
                <xsd:element ref="ns2:StartDate" minOccurs="0"/>
                <xsd:element ref="ns2:EndDate" minOccurs="0"/>
                <xsd:element ref="ns2:ContractType" minOccurs="0"/>
                <xsd:element ref="ns2:InvoiceEdits_x002f_Notes" minOccurs="0"/>
                <xsd:element ref="ns2:ContractTot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c4436e-7b4b-473c-b705-99d11b033ff7" elementFormDefault="qualified">
    <xsd:import namespace="http://schemas.microsoft.com/office/2006/documentManagement/types"/>
    <xsd:import namespace="http://schemas.microsoft.com/office/infopath/2007/PartnerControls"/>
    <xsd:element name="Comment" ma:index="3" nillable="true" ma:displayName="Comment" ma:description="Add any comments about the file or folder" ma:format="Dropdown" ma:internalName="Comment"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c57bf68-baf1-4456-8882-9da5fb682bd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hidden="true"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Client" ma:index="25" nillable="true" ma:displayName="Client" ma:format="Dropdown" ma:internalName="Client">
      <xsd:simpleType>
        <xsd:restriction base="dms:Text">
          <xsd:maxLength value="255"/>
        </xsd:restriction>
      </xsd:simpleType>
    </xsd:element>
    <xsd:element name="StartDate" ma:index="26" nillable="true" ma:displayName="Start Date" ma:format="DateOnly" ma:internalName="StartDate">
      <xsd:simpleType>
        <xsd:restriction base="dms:DateTime"/>
      </xsd:simpleType>
    </xsd:element>
    <xsd:element name="EndDate" ma:index="27" nillable="true" ma:displayName="End Date" ma:format="DateOnly" ma:internalName="EndDate">
      <xsd:simpleType>
        <xsd:restriction base="dms:DateTime"/>
      </xsd:simpleType>
    </xsd:element>
    <xsd:element name="ContractType" ma:index="28" nillable="true" ma:displayName="Contract Type" ma:format="Dropdown" ma:internalName="ContractType">
      <xsd:simpleType>
        <xsd:restriction base="dms:Choice">
          <xsd:enumeration value="Deliverables"/>
          <xsd:enumeration value="T&amp;M"/>
          <xsd:enumeration value="Multiple"/>
        </xsd:restriction>
      </xsd:simpleType>
    </xsd:element>
    <xsd:element name="InvoiceEdits_x002f_Notes" ma:index="29" nillable="true" ma:displayName="Invoice Edits/Notes" ma:format="Dropdown" ma:internalName="InvoiceEdits_x002f_Notes">
      <xsd:simpleType>
        <xsd:restriction base="dms:Note">
          <xsd:maxLength value="255"/>
        </xsd:restriction>
      </xsd:simpleType>
    </xsd:element>
    <xsd:element name="ContractTotal" ma:index="30" nillable="true" ma:displayName="Contract Total" ma:format="$123,456.00 (United States)" ma:LCID="1033" ma:internalName="ContractTotal">
      <xsd:simpleType>
        <xsd:restriction base="dms:Currency"/>
      </xsd:simpleType>
    </xsd:element>
  </xsd:schema>
  <xsd:schema xmlns:xsd="http://www.w3.org/2001/XMLSchema" xmlns:xs="http://www.w3.org/2001/XMLSchema" xmlns:dms="http://schemas.microsoft.com/office/2006/documentManagement/types" xmlns:pc="http://schemas.microsoft.com/office/infopath/2007/PartnerControls" targetNamespace="5a770a6d-be79-4de2-bc72-981dd12070fa" elementFormDefault="qualified">
    <xsd:import namespace="http://schemas.microsoft.com/office/2006/documentManagement/types"/>
    <xsd:import namespace="http://schemas.microsoft.com/office/infopath/2007/PartnerControls"/>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15" nillable="true" ma:displayName="Taxonomy Catch All Column" ma:hidden="true" ma:list="{9f36cfec-d9e8-4c0c-84e8-285dad1f5f45}" ma:internalName="TaxCatchAll" ma:readOnly="false" ma:showField="CatchAllData" ma:web="5a770a6d-be79-4de2-bc72-981dd12070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9C8C9F-8B63-4C99-8497-3E99A828724C}">
  <ds:schemaRefs>
    <ds:schemaRef ds:uri="http://schemas.microsoft.com/sharepoint/v3/contenttype/forms"/>
  </ds:schemaRefs>
</ds:datastoreItem>
</file>

<file path=customXml/itemProps2.xml><?xml version="1.0" encoding="utf-8"?>
<ds:datastoreItem xmlns:ds="http://schemas.openxmlformats.org/officeDocument/2006/customXml" ds:itemID="{754233B0-CE3A-4E63-8913-02C54ABD1CF8}">
  <ds:schemaRefs>
    <ds:schemaRef ds:uri="http://schemas.microsoft.com/office/2006/metadata/properties"/>
    <ds:schemaRef ds:uri="http://schemas.microsoft.com/office/infopath/2007/PartnerControls"/>
    <ds:schemaRef ds:uri="d1c4436e-7b4b-473c-b705-99d11b033ff7"/>
    <ds:schemaRef ds:uri="5a770a6d-be79-4de2-bc72-981dd12070fa"/>
  </ds:schemaRefs>
</ds:datastoreItem>
</file>

<file path=customXml/itemProps3.xml><?xml version="1.0" encoding="utf-8"?>
<ds:datastoreItem xmlns:ds="http://schemas.openxmlformats.org/officeDocument/2006/customXml" ds:itemID="{EBF0A7BA-993C-4AA8-9718-D77591A80B09}">
  <ds:schemaRefs>
    <ds:schemaRef ds:uri="http://schemas.openxmlformats.org/officeDocument/2006/bibliography"/>
  </ds:schemaRefs>
</ds:datastoreItem>
</file>

<file path=customXml/itemProps4.xml><?xml version="1.0" encoding="utf-8"?>
<ds:datastoreItem xmlns:ds="http://schemas.openxmlformats.org/officeDocument/2006/customXml" ds:itemID="{5C8EF821-0620-4482-A6C3-4759DC8896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c4436e-7b4b-473c-b705-99d11b033ff7"/>
    <ds:schemaRef ds:uri="5a770a6d-be79-4de2-bc72-981dd12070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21</Pages>
  <Words>8238</Words>
  <Characters>44980</Characters>
  <Application>Microsoft Office Word</Application>
  <DocSecurity>0</DocSecurity>
  <Lines>1606</Lines>
  <Paragraphs>1565</Paragraphs>
  <ScaleCrop>false</ScaleCrop>
  <Company/>
  <LinksUpToDate>false</LinksUpToDate>
  <CharactersWithSpaces>51653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Levi</dc:creator>
  <cp:keywords/>
  <dc:description/>
  <cp:lastModifiedBy>Marissa Smith</cp:lastModifiedBy>
  <cp:revision>4</cp:revision>
  <dcterms:created xsi:type="dcterms:W3CDTF">2026-09-14T14:32:00Z</dcterms:created>
  <dcterms:modified xsi:type="dcterms:W3CDTF">2026-09-14T15:16:00Z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0x010100F31440558832634987AECE6D7B5AD1F6</vt:lpwstr>
  </property>
  <property fmtid="{D5CDD505-2E9C-101B-9397-08002B2CF9AE}" pid="3" name="MediaServiceImageTags">
    <vt:lpwstr/>
  </property>
</Properties>
</file>